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9467B" w14:textId="1E9C1EB2" w:rsidR="001C5450" w:rsidRPr="004D6D93" w:rsidRDefault="006475DD" w:rsidP="004C5FBF">
      <w:pPr>
        <w:spacing w:after="120" w:line="276" w:lineRule="auto"/>
        <w:ind w:left="170" w:hanging="113"/>
        <w:contextualSpacing/>
        <w:rPr>
          <w:rFonts w:ascii="Calibri" w:hAnsi="Calibri" w:cs="Calibri"/>
          <w:b/>
          <w:sz w:val="26"/>
          <w:szCs w:val="26"/>
          <w:lang w:val="pl-PL"/>
        </w:rPr>
      </w:pPr>
      <w:bookmarkStart w:id="0" w:name="_GoBack"/>
      <w:bookmarkEnd w:id="0"/>
      <w:r w:rsidRPr="004D6D93">
        <w:rPr>
          <w:rFonts w:ascii="Calibri" w:hAnsi="Calibri" w:cs="Calibri"/>
          <w:b/>
          <w:sz w:val="26"/>
          <w:szCs w:val="26"/>
          <w:lang w:val="pl-PL"/>
        </w:rPr>
        <w:t xml:space="preserve">Wymagania edukacyjne z biologii </w:t>
      </w:r>
      <w:r w:rsidR="001C5450" w:rsidRPr="004D6D93">
        <w:rPr>
          <w:rFonts w:ascii="Calibri" w:hAnsi="Calibri" w:cs="Calibri"/>
          <w:b/>
          <w:sz w:val="26"/>
          <w:szCs w:val="26"/>
          <w:lang w:val="pl-PL"/>
        </w:rPr>
        <w:t xml:space="preserve">– 1 klasa szkoły ponadpodstawowej, </w:t>
      </w:r>
    </w:p>
    <w:p w14:paraId="06E25060" w14:textId="17285289" w:rsidR="000D20E0" w:rsidRDefault="001C5450" w:rsidP="00004F33">
      <w:pPr>
        <w:spacing w:after="120" w:line="276" w:lineRule="auto"/>
        <w:ind w:left="170" w:hanging="113"/>
        <w:contextualSpacing/>
        <w:rPr>
          <w:rFonts w:ascii="Calibri" w:hAnsi="Calibri" w:cs="Calibri"/>
          <w:b/>
          <w:sz w:val="26"/>
          <w:szCs w:val="26"/>
          <w:lang w:val="pl-PL"/>
        </w:rPr>
      </w:pPr>
      <w:r w:rsidRPr="004D6D93">
        <w:rPr>
          <w:rFonts w:ascii="Calibri" w:hAnsi="Calibri" w:cs="Calibri"/>
          <w:b/>
          <w:sz w:val="26"/>
          <w:szCs w:val="26"/>
          <w:lang w:val="pl-PL"/>
        </w:rPr>
        <w:t>zakres podstawowy, od 1 września 2024 r. (1 godzina tygodniowo)</w:t>
      </w:r>
    </w:p>
    <w:p w14:paraId="1B6971E6" w14:textId="77777777" w:rsidR="004D6D93" w:rsidRDefault="004D6D93" w:rsidP="004C5FBF">
      <w:pPr>
        <w:spacing w:after="120" w:line="276" w:lineRule="auto"/>
        <w:ind w:left="170" w:hanging="113"/>
        <w:contextualSpacing/>
        <w:rPr>
          <w:rFonts w:ascii="Calibri" w:hAnsi="Calibri" w:cs="Calibri"/>
          <w:b/>
          <w:sz w:val="26"/>
          <w:szCs w:val="26"/>
          <w:lang w:val="pl-PL"/>
        </w:rPr>
      </w:pPr>
    </w:p>
    <w:p w14:paraId="5DFA4BB2" w14:textId="6D2B341C" w:rsidR="004D6D93" w:rsidRDefault="004D6D93" w:rsidP="004C5FBF">
      <w:pPr>
        <w:spacing w:after="120" w:line="276" w:lineRule="auto"/>
        <w:ind w:left="170" w:hanging="113"/>
        <w:contextualSpacing/>
        <w:rPr>
          <w:ins w:id="1" w:author="Marta Ceglarska" w:date="2024-09-08T09:11:00Z"/>
          <w:rFonts w:ascii="Calibri" w:hAnsi="Calibri" w:cs="Calibri"/>
          <w:b/>
          <w:sz w:val="26"/>
          <w:szCs w:val="26"/>
          <w:lang w:val="pl-PL"/>
        </w:rPr>
      </w:pPr>
      <w:r>
        <w:rPr>
          <w:rFonts w:ascii="Calibri" w:hAnsi="Calibri" w:cs="Calibri"/>
          <w:b/>
          <w:sz w:val="26"/>
          <w:szCs w:val="26"/>
          <w:lang w:val="pl-PL"/>
        </w:rPr>
        <w:t>Semestr I</w:t>
      </w:r>
    </w:p>
    <w:p w14:paraId="787DFB2A" w14:textId="77777777" w:rsidR="004D6D93" w:rsidRPr="004D6D93" w:rsidRDefault="004D6D93" w:rsidP="004C5FBF">
      <w:pPr>
        <w:spacing w:after="120" w:line="276" w:lineRule="auto"/>
        <w:ind w:left="170" w:hanging="113"/>
        <w:contextualSpacing/>
        <w:rPr>
          <w:rFonts w:ascii="Calibri" w:hAnsi="Calibri" w:cs="Calibri"/>
          <w:b/>
          <w:sz w:val="26"/>
          <w:szCs w:val="26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6"/>
        <w:gridCol w:w="1606"/>
        <w:gridCol w:w="797"/>
        <w:gridCol w:w="312"/>
        <w:gridCol w:w="1991"/>
        <w:gridCol w:w="2104"/>
        <w:gridCol w:w="1878"/>
        <w:gridCol w:w="1990"/>
        <w:gridCol w:w="2317"/>
        <w:gridCol w:w="11"/>
      </w:tblGrid>
      <w:tr w:rsidR="00AD282E" w14:paraId="103050D2" w14:textId="77777777" w:rsidTr="004D6D93">
        <w:trPr>
          <w:gridAfter w:val="1"/>
          <w:wAfter w:w="11" w:type="dxa"/>
          <w:trHeight w:val="365"/>
        </w:trPr>
        <w:tc>
          <w:tcPr>
            <w:tcW w:w="986" w:type="dxa"/>
            <w:vMerge w:val="restart"/>
          </w:tcPr>
          <w:p w14:paraId="6322C71C" w14:textId="77777777" w:rsidR="00AD282E" w:rsidRPr="004D6D93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  <w:lang w:val="pl-PL"/>
              </w:rPr>
            </w:pPr>
          </w:p>
          <w:p w14:paraId="483D62ED" w14:textId="21F2E504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 xml:space="preserve">Lp. </w:t>
            </w:r>
            <w:r w:rsidR="004D6D93">
              <w:rPr>
                <w:b/>
                <w:color w:val="FF0000"/>
                <w:sz w:val="22"/>
                <w:szCs w:val="22"/>
              </w:rPr>
              <w:t>L</w:t>
            </w:r>
            <w:r>
              <w:rPr>
                <w:b/>
                <w:color w:val="FF0000"/>
                <w:sz w:val="22"/>
                <w:szCs w:val="22"/>
              </w:rPr>
              <w:t>ekcji</w:t>
            </w:r>
          </w:p>
        </w:tc>
        <w:tc>
          <w:tcPr>
            <w:tcW w:w="1606" w:type="dxa"/>
            <w:vMerge w:val="restart"/>
          </w:tcPr>
          <w:p w14:paraId="7608EB32" w14:textId="77777777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</w:p>
          <w:p w14:paraId="4F33D9D8" w14:textId="77777777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 w:rsidRPr="006C7F10">
              <w:rPr>
                <w:b/>
                <w:color w:val="FF0000"/>
                <w:sz w:val="22"/>
                <w:szCs w:val="22"/>
              </w:rPr>
              <w:t>Temat</w:t>
            </w:r>
          </w:p>
        </w:tc>
        <w:tc>
          <w:tcPr>
            <w:tcW w:w="1109" w:type="dxa"/>
            <w:gridSpan w:val="2"/>
          </w:tcPr>
          <w:p w14:paraId="7ADFCEDD" w14:textId="77777777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0280" w:type="dxa"/>
            <w:gridSpan w:val="5"/>
          </w:tcPr>
          <w:p w14:paraId="133916E7" w14:textId="7815E42F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 w:rsidRPr="006C7F10">
              <w:rPr>
                <w:b/>
                <w:color w:val="FF0000"/>
                <w:sz w:val="22"/>
                <w:szCs w:val="22"/>
              </w:rPr>
              <w:t>Poziom wymagań</w:t>
            </w:r>
          </w:p>
        </w:tc>
      </w:tr>
      <w:tr w:rsidR="00AD282E" w14:paraId="036BF91B" w14:textId="77777777" w:rsidTr="004D6D93">
        <w:trPr>
          <w:gridAfter w:val="1"/>
          <w:wAfter w:w="11" w:type="dxa"/>
          <w:trHeight w:val="415"/>
        </w:trPr>
        <w:tc>
          <w:tcPr>
            <w:tcW w:w="986" w:type="dxa"/>
            <w:vMerge/>
          </w:tcPr>
          <w:p w14:paraId="289944E8" w14:textId="77777777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606" w:type="dxa"/>
            <w:vMerge/>
          </w:tcPr>
          <w:p w14:paraId="1AF5501A" w14:textId="77777777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109" w:type="dxa"/>
            <w:gridSpan w:val="2"/>
          </w:tcPr>
          <w:p w14:paraId="40BD3D21" w14:textId="77777777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991" w:type="dxa"/>
          </w:tcPr>
          <w:p w14:paraId="500EA46D" w14:textId="260AEC65" w:rsidR="00AD282E" w:rsidRPr="006C7F10" w:rsidRDefault="004D6D93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 xml:space="preserve"> ocena </w:t>
            </w:r>
            <w:r w:rsidR="00AD282E" w:rsidRPr="006C7F10">
              <w:rPr>
                <w:b/>
                <w:color w:val="FF0000"/>
                <w:sz w:val="22"/>
                <w:szCs w:val="22"/>
              </w:rPr>
              <w:t>dopuszczająca</w:t>
            </w:r>
          </w:p>
        </w:tc>
        <w:tc>
          <w:tcPr>
            <w:tcW w:w="2104" w:type="dxa"/>
          </w:tcPr>
          <w:p w14:paraId="38104E45" w14:textId="77777777" w:rsidR="004D6D93" w:rsidRDefault="004D6D93" w:rsidP="004C5FBF">
            <w:pPr>
              <w:ind w:left="170" w:hanging="113"/>
              <w:jc w:val="center"/>
              <w:rPr>
                <w:ins w:id="2" w:author="Marta Ceglarska" w:date="2024-09-08T09:13:00Z"/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 xml:space="preserve">ocena </w:t>
            </w:r>
          </w:p>
          <w:p w14:paraId="5CC6BF2A" w14:textId="3C8434A9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 w:rsidRPr="006C7F10">
              <w:rPr>
                <w:b/>
                <w:color w:val="FF0000"/>
                <w:sz w:val="22"/>
                <w:szCs w:val="22"/>
              </w:rPr>
              <w:t>dostateczna</w:t>
            </w:r>
          </w:p>
        </w:tc>
        <w:tc>
          <w:tcPr>
            <w:tcW w:w="1878" w:type="dxa"/>
          </w:tcPr>
          <w:p w14:paraId="6B2CDDEC" w14:textId="7FBAB6CB" w:rsidR="004D6D93" w:rsidRDefault="004D6D93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ocena</w:t>
            </w:r>
          </w:p>
          <w:p w14:paraId="4FA098BB" w14:textId="1ADEAA02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 w:rsidRPr="006C7F10">
              <w:rPr>
                <w:b/>
                <w:color w:val="FF0000"/>
                <w:sz w:val="22"/>
                <w:szCs w:val="22"/>
              </w:rPr>
              <w:t xml:space="preserve"> dobra</w:t>
            </w:r>
          </w:p>
        </w:tc>
        <w:tc>
          <w:tcPr>
            <w:tcW w:w="1990" w:type="dxa"/>
          </w:tcPr>
          <w:p w14:paraId="2C9B4C72" w14:textId="691C9C16" w:rsidR="004D6D93" w:rsidRDefault="004D6D93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ocena</w:t>
            </w:r>
          </w:p>
          <w:p w14:paraId="5F101C0B" w14:textId="2702AC5E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 w:rsidRPr="006C7F10">
              <w:rPr>
                <w:b/>
                <w:color w:val="FF0000"/>
                <w:sz w:val="22"/>
                <w:szCs w:val="22"/>
              </w:rPr>
              <w:t xml:space="preserve"> bardzo dobra</w:t>
            </w:r>
          </w:p>
        </w:tc>
        <w:tc>
          <w:tcPr>
            <w:tcW w:w="2317" w:type="dxa"/>
          </w:tcPr>
          <w:p w14:paraId="7ADA5E8E" w14:textId="38C27394" w:rsidR="004D6D93" w:rsidRDefault="004D6D93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ocena</w:t>
            </w:r>
          </w:p>
          <w:p w14:paraId="0810B13C" w14:textId="6A272599" w:rsidR="00AD282E" w:rsidRPr="006C7F10" w:rsidRDefault="004D6D93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 xml:space="preserve"> </w:t>
            </w:r>
            <w:r w:rsidR="00AD282E" w:rsidRPr="006C7F10">
              <w:rPr>
                <w:b/>
                <w:color w:val="FF0000"/>
                <w:sz w:val="22"/>
                <w:szCs w:val="22"/>
              </w:rPr>
              <w:t>celująca</w:t>
            </w:r>
          </w:p>
        </w:tc>
      </w:tr>
      <w:tr w:rsidR="00AD282E" w14:paraId="130A0775" w14:textId="77777777" w:rsidTr="004D6D93">
        <w:trPr>
          <w:gridAfter w:val="1"/>
          <w:wAfter w:w="11" w:type="dxa"/>
          <w:trHeight w:val="415"/>
        </w:trPr>
        <w:tc>
          <w:tcPr>
            <w:tcW w:w="2592" w:type="dxa"/>
            <w:gridSpan w:val="2"/>
          </w:tcPr>
          <w:p w14:paraId="60403E06" w14:textId="77777777" w:rsidR="00AD282E" w:rsidRPr="006C7F10" w:rsidRDefault="00AD282E" w:rsidP="004C5FBF">
            <w:pPr>
              <w:ind w:left="170" w:hanging="113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109" w:type="dxa"/>
            <w:gridSpan w:val="2"/>
          </w:tcPr>
          <w:p w14:paraId="74C53595" w14:textId="77777777" w:rsidR="00AD282E" w:rsidRPr="008E3086" w:rsidRDefault="00AD282E" w:rsidP="004C5FBF">
            <w:pPr>
              <w:ind w:left="170" w:hanging="113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991" w:type="dxa"/>
            <w:vAlign w:val="center"/>
          </w:tcPr>
          <w:p w14:paraId="1B985562" w14:textId="71A89AE7" w:rsidR="00AD282E" w:rsidRPr="008E3086" w:rsidRDefault="00556B08" w:rsidP="004C5FBF">
            <w:pPr>
              <w:ind w:left="170" w:hanging="113"/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Słuchacz:</w:t>
            </w:r>
          </w:p>
        </w:tc>
        <w:tc>
          <w:tcPr>
            <w:tcW w:w="2104" w:type="dxa"/>
            <w:vAlign w:val="center"/>
          </w:tcPr>
          <w:p w14:paraId="3E1044FA" w14:textId="2F755DEE" w:rsidR="00AD282E" w:rsidRPr="008E3086" w:rsidRDefault="00556B08" w:rsidP="004C5FBF">
            <w:pPr>
              <w:ind w:left="170" w:hanging="113"/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Słuchacz:</w:t>
            </w:r>
          </w:p>
        </w:tc>
        <w:tc>
          <w:tcPr>
            <w:tcW w:w="1878" w:type="dxa"/>
            <w:vAlign w:val="center"/>
          </w:tcPr>
          <w:p w14:paraId="11330364" w14:textId="3D94DCAD" w:rsidR="00AD282E" w:rsidRPr="008E3086" w:rsidRDefault="00556B08" w:rsidP="004C5FBF">
            <w:pPr>
              <w:ind w:left="170" w:hanging="113"/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Słuchacz:</w:t>
            </w:r>
          </w:p>
        </w:tc>
        <w:tc>
          <w:tcPr>
            <w:tcW w:w="1990" w:type="dxa"/>
            <w:vAlign w:val="center"/>
          </w:tcPr>
          <w:p w14:paraId="6D15BB43" w14:textId="29F17BB0" w:rsidR="00AD282E" w:rsidRPr="008E3086" w:rsidRDefault="00556B08" w:rsidP="004C5FBF">
            <w:pPr>
              <w:ind w:left="170" w:hanging="113"/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Słuchacz:</w:t>
            </w:r>
          </w:p>
        </w:tc>
        <w:tc>
          <w:tcPr>
            <w:tcW w:w="2317" w:type="dxa"/>
            <w:vAlign w:val="center"/>
          </w:tcPr>
          <w:p w14:paraId="75BDF26C" w14:textId="27B6CD55" w:rsidR="00AD282E" w:rsidRPr="008E3086" w:rsidRDefault="00556B08" w:rsidP="004C5FBF">
            <w:pPr>
              <w:ind w:left="170" w:hanging="113"/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Słuchacz:</w:t>
            </w:r>
          </w:p>
        </w:tc>
      </w:tr>
      <w:tr w:rsidR="004D6D93" w14:paraId="1BAB7133" w14:textId="77777777" w:rsidTr="00C012F6">
        <w:trPr>
          <w:gridAfter w:val="1"/>
          <w:wAfter w:w="11" w:type="dxa"/>
          <w:trHeight w:val="415"/>
        </w:trPr>
        <w:tc>
          <w:tcPr>
            <w:tcW w:w="13981" w:type="dxa"/>
            <w:gridSpan w:val="9"/>
          </w:tcPr>
          <w:p w14:paraId="63CF1D7F" w14:textId="1E25842A" w:rsidR="004D6D93" w:rsidRPr="004D6D93" w:rsidRDefault="004D6D93" w:rsidP="004D6D93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b/>
                <w:iCs/>
                <w:sz w:val="20"/>
                <w:szCs w:val="20"/>
              </w:rPr>
            </w:pPr>
            <w:r>
              <w:rPr>
                <w:rFonts w:cstheme="minorHAnsi"/>
                <w:b/>
                <w:iCs/>
                <w:sz w:val="20"/>
                <w:szCs w:val="20"/>
              </w:rPr>
              <w:t>Lekcja organizacyjna.</w:t>
            </w:r>
          </w:p>
        </w:tc>
      </w:tr>
      <w:tr w:rsidR="00AD282E" w14:paraId="0619CFED" w14:textId="77777777" w:rsidTr="004D6D93">
        <w:tc>
          <w:tcPr>
            <w:tcW w:w="3389" w:type="dxa"/>
            <w:gridSpan w:val="3"/>
          </w:tcPr>
          <w:p w14:paraId="417189EC" w14:textId="77777777" w:rsidR="00AD282E" w:rsidRDefault="00AD282E" w:rsidP="004C5FBF">
            <w:pPr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03" w:type="dxa"/>
            <w:gridSpan w:val="7"/>
          </w:tcPr>
          <w:p w14:paraId="02CCCE7A" w14:textId="1FCE1E6A" w:rsidR="00AD282E" w:rsidRPr="00755100" w:rsidRDefault="00AD282E" w:rsidP="004C5FBF">
            <w:pPr>
              <w:ind w:left="170" w:hanging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Rozdział </w:t>
            </w:r>
            <w:r w:rsidRPr="00755100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Badania biologiczne</w:t>
            </w:r>
          </w:p>
        </w:tc>
      </w:tr>
      <w:tr w:rsidR="00AD282E" w14:paraId="5BB9CEB8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274A7405" w14:textId="3FF93086" w:rsidR="00AD282E" w:rsidRPr="004D6D93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6E51A1C5" w14:textId="77777777" w:rsidR="00AD282E" w:rsidRPr="00755100" w:rsidRDefault="00AD282E" w:rsidP="004C5FBF">
            <w:pPr>
              <w:autoSpaceDE w:val="0"/>
              <w:autoSpaceDN w:val="0"/>
              <w:adjustRightInd w:val="0"/>
              <w:ind w:left="57"/>
              <w:rPr>
                <w:rFonts w:cstheme="minorHAnsi"/>
                <w:b/>
                <w:sz w:val="20"/>
                <w:szCs w:val="20"/>
              </w:rPr>
            </w:pPr>
            <w:r w:rsidRPr="00755100">
              <w:rPr>
                <w:rFonts w:cstheme="minorHAnsi"/>
                <w:b/>
                <w:sz w:val="20"/>
                <w:szCs w:val="20"/>
              </w:rPr>
              <w:t>Znaczenie nauk biologicznych</w:t>
            </w:r>
          </w:p>
        </w:tc>
        <w:tc>
          <w:tcPr>
            <w:tcW w:w="1109" w:type="dxa"/>
            <w:gridSpan w:val="2"/>
          </w:tcPr>
          <w:p w14:paraId="25396611" w14:textId="77777777" w:rsidR="00AD282E" w:rsidRPr="00755100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4CB7FBD6" w14:textId="2C67CD3D" w:rsidR="00AD282E" w:rsidRPr="00755100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i/>
                <w:iCs/>
                <w:sz w:val="20"/>
                <w:szCs w:val="20"/>
              </w:rPr>
            </w:pPr>
            <w:r w:rsidRPr="00755100">
              <w:rPr>
                <w:rFonts w:cstheme="minorHAnsi"/>
                <w:sz w:val="20"/>
                <w:szCs w:val="20"/>
              </w:rPr>
              <w:t xml:space="preserve">• definiuje pojęcie </w:t>
            </w:r>
            <w:r w:rsidRPr="00755100">
              <w:rPr>
                <w:rFonts w:cstheme="minorHAnsi"/>
                <w:i/>
                <w:iCs/>
                <w:sz w:val="20"/>
                <w:szCs w:val="20"/>
              </w:rPr>
              <w:t>biologia</w:t>
            </w:r>
          </w:p>
          <w:p w14:paraId="49452D50" w14:textId="77777777" w:rsidR="00AD282E" w:rsidRPr="00755100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wskazuje cechy </w:t>
            </w:r>
            <w:r w:rsidRPr="00755100">
              <w:rPr>
                <w:rFonts w:cstheme="minorHAnsi"/>
                <w:sz w:val="20"/>
                <w:szCs w:val="20"/>
              </w:rPr>
              <w:t>organizmów</w:t>
            </w:r>
          </w:p>
          <w:p w14:paraId="7DE83777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wymienia dziedziny życia, w których mają znaczenie osiągnięcia biologiczne</w:t>
            </w:r>
          </w:p>
          <w:p w14:paraId="50A4D587" w14:textId="5E3A39CB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wykorzystuje różnorodne źródła </w:t>
            </w:r>
            <w:r w:rsidRPr="004D6D93">
              <w:rPr>
                <w:rFonts w:cstheme="minorHAnsi"/>
                <w:sz w:val="20"/>
                <w:szCs w:val="20"/>
              </w:rPr>
              <w:br/>
              <w:t>i metody do pozyskiwania informacji</w:t>
            </w:r>
          </w:p>
        </w:tc>
        <w:tc>
          <w:tcPr>
            <w:tcW w:w="2104" w:type="dxa"/>
          </w:tcPr>
          <w:p w14:paraId="5EA07B46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wyjaśnia, jakie cechy mają organizmy</w:t>
            </w:r>
          </w:p>
          <w:p w14:paraId="4DA62776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podaje przykłady współczesnych osiągnięć biologicznych</w:t>
            </w:r>
          </w:p>
          <w:p w14:paraId="7A44BD72" w14:textId="174E9F46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wyjaśnia znaczenie nauk przyrodniczych </w:t>
            </w:r>
            <w:r w:rsidRPr="004D6D93">
              <w:rPr>
                <w:rFonts w:cstheme="minorHAnsi"/>
                <w:sz w:val="20"/>
                <w:szCs w:val="20"/>
              </w:rPr>
              <w:br/>
              <w:t>w różnych dziedzinach życia</w:t>
            </w:r>
          </w:p>
          <w:p w14:paraId="3A24A79D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odróżnia wiedzę potoczną od wiedzy uzyskanej metodami naukowymi</w:t>
            </w:r>
          </w:p>
        </w:tc>
        <w:tc>
          <w:tcPr>
            <w:tcW w:w="1878" w:type="dxa"/>
          </w:tcPr>
          <w:p w14:paraId="2B3F0CC6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omawia cechy organizmów</w:t>
            </w:r>
          </w:p>
          <w:p w14:paraId="60E33968" w14:textId="16A819F0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wyjaśnia cele, przedmiot i metody badań naukowych </w:t>
            </w:r>
            <w:r w:rsidRPr="004D6D93">
              <w:rPr>
                <w:rFonts w:cstheme="minorHAnsi"/>
                <w:sz w:val="20"/>
                <w:szCs w:val="20"/>
              </w:rPr>
              <w:br/>
              <w:t>w biologii</w:t>
            </w:r>
          </w:p>
          <w:p w14:paraId="081E3901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omawia istotę kilku współczesnych odkryć biologicznych</w:t>
            </w:r>
          </w:p>
          <w:p w14:paraId="0A7D9643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analizuje różne źródła informacji pod względem ich wiarygodności</w:t>
            </w:r>
          </w:p>
        </w:tc>
        <w:tc>
          <w:tcPr>
            <w:tcW w:w="1990" w:type="dxa"/>
          </w:tcPr>
          <w:p w14:paraId="0EFA32FA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wyjaśnia, na czym polegają współczesne odkrycia biologiczne</w:t>
            </w:r>
          </w:p>
          <w:p w14:paraId="2F8261DC" w14:textId="35E0EF8A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analizuje wpływ rozwoju nauk biologicznych </w:t>
            </w:r>
            <w:r w:rsidRPr="004D6D93">
              <w:rPr>
                <w:rFonts w:cstheme="minorHAnsi"/>
                <w:sz w:val="20"/>
                <w:szCs w:val="20"/>
              </w:rPr>
              <w:br/>
              <w:t>na różne dziedziny życia</w:t>
            </w:r>
          </w:p>
          <w:p w14:paraId="37F101E0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wyjaśnia, czym zajmują się różne dziedziny nauk biologicznych, np. bioinformatyka</w:t>
            </w:r>
          </w:p>
        </w:tc>
        <w:tc>
          <w:tcPr>
            <w:tcW w:w="2317" w:type="dxa"/>
          </w:tcPr>
          <w:p w14:paraId="33E1B6C2" w14:textId="57071A63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wykazuje związek współczesnych odkryć biologicznych </w:t>
            </w:r>
            <w:r w:rsidRPr="004D6D93">
              <w:rPr>
                <w:rFonts w:cstheme="minorHAnsi"/>
                <w:sz w:val="20"/>
                <w:szCs w:val="20"/>
              </w:rPr>
              <w:br/>
              <w:t>z rozwojem metodologii badań biologicznych</w:t>
            </w:r>
          </w:p>
          <w:p w14:paraId="58DDFA88" w14:textId="2B0DE165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wyjaśnia związek pomiędzy nabytą wiedzą biologiczną </w:t>
            </w:r>
            <w:r w:rsidRPr="004D6D93">
              <w:rPr>
                <w:rFonts w:cstheme="minorHAnsi"/>
                <w:sz w:val="20"/>
                <w:szCs w:val="20"/>
              </w:rPr>
              <w:br/>
              <w:t>a przygotowaniem do wykonywania różnych współczesnych zawodów</w:t>
            </w:r>
          </w:p>
          <w:p w14:paraId="1532DFA1" w14:textId="4819B318" w:rsidR="00AD282E" w:rsidRPr="00755100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odnosi się krytycznie do informacji z różnych źródeł, m.in. </w:t>
            </w:r>
            <w:r w:rsidRPr="004D6D93"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 xml:space="preserve">z </w:t>
            </w:r>
            <w:r w:rsidRPr="00755100">
              <w:rPr>
                <w:rFonts w:cstheme="minorHAnsi"/>
                <w:sz w:val="20"/>
                <w:szCs w:val="20"/>
              </w:rPr>
              <w:t>internet</w:t>
            </w:r>
            <w:r>
              <w:rPr>
                <w:rFonts w:cstheme="minorHAnsi"/>
                <w:sz w:val="20"/>
                <w:szCs w:val="20"/>
              </w:rPr>
              <w:t>u</w:t>
            </w:r>
          </w:p>
        </w:tc>
      </w:tr>
      <w:tr w:rsidR="00AD282E" w:rsidRPr="004D6D93" w14:paraId="6BB1204D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023C61A2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617A2FD5" w14:textId="77777777" w:rsidR="00AD282E" w:rsidRPr="005C22F4" w:rsidRDefault="00AD282E" w:rsidP="004C5FBF">
            <w:pPr>
              <w:autoSpaceDE w:val="0"/>
              <w:autoSpaceDN w:val="0"/>
              <w:adjustRightInd w:val="0"/>
              <w:ind w:left="57"/>
              <w:rPr>
                <w:rFonts w:cstheme="minorHAnsi"/>
                <w:b/>
                <w:sz w:val="20"/>
                <w:szCs w:val="20"/>
              </w:rPr>
            </w:pPr>
            <w:r w:rsidRPr="005C22F4">
              <w:rPr>
                <w:rFonts w:cstheme="minorHAnsi"/>
                <w:b/>
                <w:sz w:val="20"/>
                <w:szCs w:val="20"/>
              </w:rPr>
              <w:t>Zasady prowadzenia badań biologicznych</w:t>
            </w:r>
          </w:p>
        </w:tc>
        <w:tc>
          <w:tcPr>
            <w:tcW w:w="1109" w:type="dxa"/>
            <w:gridSpan w:val="2"/>
          </w:tcPr>
          <w:p w14:paraId="29215475" w14:textId="77777777" w:rsidR="00AD282E" w:rsidRPr="005C22F4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2789F020" w14:textId="20E5C0C7" w:rsidR="00AD282E" w:rsidRPr="005C22F4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5C22F4">
              <w:rPr>
                <w:rFonts w:cstheme="minorHAnsi"/>
                <w:sz w:val="20"/>
                <w:szCs w:val="20"/>
              </w:rPr>
              <w:t>• wymien</w:t>
            </w:r>
            <w:r>
              <w:rPr>
                <w:rFonts w:cstheme="minorHAnsi"/>
                <w:sz w:val="20"/>
                <w:szCs w:val="20"/>
              </w:rPr>
              <w:t xml:space="preserve">ia metody </w:t>
            </w:r>
            <w:r w:rsidRPr="005C22F4">
              <w:rPr>
                <w:rFonts w:cstheme="minorHAnsi"/>
                <w:sz w:val="20"/>
                <w:szCs w:val="20"/>
              </w:rPr>
              <w:t>poznawania świata</w:t>
            </w:r>
          </w:p>
          <w:p w14:paraId="71CDBBC3" w14:textId="77956ABC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definiuje pojęcia: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t>doświadczenie</w:t>
            </w:r>
            <w:r w:rsidRPr="004D6D93">
              <w:rPr>
                <w:rFonts w:cstheme="minorHAnsi"/>
                <w:sz w:val="20"/>
                <w:szCs w:val="20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t>obserwacja</w:t>
            </w:r>
            <w:r w:rsidRPr="004D6D93">
              <w:rPr>
                <w:rFonts w:cstheme="minorHAnsi"/>
                <w:sz w:val="20"/>
                <w:szCs w:val="20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t>teoria naukowa</w:t>
            </w:r>
            <w:r w:rsidRPr="004D6D93">
              <w:rPr>
                <w:rFonts w:cstheme="minorHAnsi"/>
                <w:sz w:val="20"/>
                <w:szCs w:val="20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t>problem</w:t>
            </w:r>
            <w:r w:rsidRPr="004D6D93">
              <w:rPr>
                <w:rFonts w:cstheme="minorHAnsi"/>
                <w:sz w:val="20"/>
                <w:szCs w:val="20"/>
              </w:rPr>
              <w:t xml:space="preserve">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t>badawczy</w:t>
            </w:r>
            <w:r w:rsidRPr="004D6D93">
              <w:rPr>
                <w:rFonts w:cstheme="minorHAnsi"/>
                <w:sz w:val="20"/>
                <w:szCs w:val="20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t>hipoteza</w:t>
            </w:r>
            <w:r w:rsidRPr="004D6D93">
              <w:rPr>
                <w:rFonts w:cstheme="minorHAnsi"/>
                <w:sz w:val="20"/>
                <w:szCs w:val="20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t>próba</w:t>
            </w:r>
            <w:r w:rsidRPr="004D6D93">
              <w:rPr>
                <w:rFonts w:cstheme="minorHAnsi"/>
                <w:sz w:val="20"/>
                <w:szCs w:val="20"/>
              </w:rPr>
              <w:t xml:space="preserve">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lastRenderedPageBreak/>
              <w:t>badawcza</w:t>
            </w:r>
            <w:r w:rsidRPr="004D6D93">
              <w:rPr>
                <w:rFonts w:cstheme="minorHAnsi"/>
                <w:sz w:val="20"/>
                <w:szCs w:val="20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t>próba kontrolna,</w:t>
            </w:r>
            <w:r w:rsidRPr="004D6D93">
              <w:rPr>
                <w:rFonts w:cstheme="minorHAnsi"/>
                <w:sz w:val="20"/>
                <w:szCs w:val="20"/>
              </w:rPr>
              <w:t xml:space="preserve"> </w:t>
            </w:r>
            <w:r w:rsidRPr="004D6D93">
              <w:rPr>
                <w:rFonts w:cstheme="minorHAnsi"/>
                <w:i/>
                <w:iCs/>
                <w:sz w:val="20"/>
                <w:szCs w:val="20"/>
              </w:rPr>
              <w:t>wniosek</w:t>
            </w:r>
          </w:p>
          <w:p w14:paraId="7CA91442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wymienia etapy badań biologicznych</w:t>
            </w:r>
          </w:p>
          <w:p w14:paraId="7D7B21E2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wskazuje sposoby dokumentacji wyników badań biologicznych</w:t>
            </w:r>
          </w:p>
        </w:tc>
        <w:tc>
          <w:tcPr>
            <w:tcW w:w="2104" w:type="dxa"/>
          </w:tcPr>
          <w:p w14:paraId="796B301E" w14:textId="5523CA5A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lastRenderedPageBreak/>
              <w:t xml:space="preserve">• wskazuje różnicę między obserwacją </w:t>
            </w:r>
            <w:r w:rsidRPr="004D6D93">
              <w:rPr>
                <w:rFonts w:cstheme="minorHAnsi"/>
                <w:sz w:val="20"/>
                <w:szCs w:val="20"/>
              </w:rPr>
              <w:br/>
              <w:t>a doświadczeniem</w:t>
            </w:r>
          </w:p>
          <w:p w14:paraId="2021ED4E" w14:textId="4930F14F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odróżnia problem badawczy od hipotezy</w:t>
            </w:r>
          </w:p>
          <w:p w14:paraId="50998D4C" w14:textId="6D1FE1D2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lastRenderedPageBreak/>
              <w:t>• odróżnia próbę badawczą od próby kontrolnej</w:t>
            </w:r>
          </w:p>
          <w:p w14:paraId="2DCE6CC9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odczytuje i analizuje informacje tekstowe, graficzne i liczbowe</w:t>
            </w:r>
          </w:p>
          <w:p w14:paraId="63301C21" w14:textId="78D6AA05" w:rsidR="00AD282E" w:rsidRPr="005C22F4" w:rsidRDefault="00AD282E" w:rsidP="004C5FBF">
            <w:pPr>
              <w:ind w:left="170" w:hanging="113"/>
              <w:rPr>
                <w:rFonts w:cstheme="minorHAnsi"/>
                <w:sz w:val="20"/>
                <w:szCs w:val="20"/>
              </w:rPr>
            </w:pPr>
            <w:r w:rsidRPr="005C22F4">
              <w:rPr>
                <w:rFonts w:cstheme="minorHAnsi"/>
                <w:sz w:val="20"/>
                <w:szCs w:val="20"/>
              </w:rPr>
              <w:t xml:space="preserve">• odróżnia fakty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5C22F4">
              <w:rPr>
                <w:rFonts w:cstheme="minorHAnsi"/>
                <w:sz w:val="20"/>
                <w:szCs w:val="20"/>
              </w:rPr>
              <w:t>od opinii</w:t>
            </w:r>
          </w:p>
        </w:tc>
        <w:tc>
          <w:tcPr>
            <w:tcW w:w="1878" w:type="dxa"/>
          </w:tcPr>
          <w:p w14:paraId="6313F9B0" w14:textId="5DCC6D52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lastRenderedPageBreak/>
              <w:t xml:space="preserve">• wyjaśnia, na czym polega różnica między obserwacją </w:t>
            </w:r>
            <w:r w:rsidRPr="004D6D93">
              <w:rPr>
                <w:rFonts w:cstheme="minorHAnsi"/>
                <w:sz w:val="20"/>
                <w:szCs w:val="20"/>
              </w:rPr>
              <w:br/>
              <w:t>a doświadczeniem</w:t>
            </w:r>
          </w:p>
          <w:p w14:paraId="105EC0FD" w14:textId="5E456791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formułuje główne etapy badań do konkretnych </w:t>
            </w:r>
            <w:r w:rsidRPr="004D6D93">
              <w:rPr>
                <w:rFonts w:cstheme="minorHAnsi"/>
                <w:sz w:val="20"/>
                <w:szCs w:val="20"/>
              </w:rPr>
              <w:lastRenderedPageBreak/>
              <w:t xml:space="preserve">obserwacji </w:t>
            </w:r>
            <w:r w:rsidRPr="004D6D93">
              <w:rPr>
                <w:rFonts w:cstheme="minorHAnsi"/>
                <w:sz w:val="20"/>
                <w:szCs w:val="20"/>
              </w:rPr>
              <w:br/>
              <w:t>i doświadczeń biologicznych</w:t>
            </w:r>
          </w:p>
          <w:p w14:paraId="0D84358E" w14:textId="540DE385" w:rsidR="00AD282E" w:rsidRPr="004D6D93" w:rsidRDefault="00AD282E" w:rsidP="004C5FBF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wyjaśnia i omawia zasady prowadzenia </w:t>
            </w:r>
            <w:r w:rsidRPr="004D6D93">
              <w:rPr>
                <w:rFonts w:cstheme="minorHAnsi"/>
                <w:sz w:val="20"/>
                <w:szCs w:val="20"/>
              </w:rPr>
              <w:br/>
              <w:t>i dokumentowania badan biologicznych</w:t>
            </w:r>
          </w:p>
          <w:p w14:paraId="24073EC3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planuje przykładową obserwację biologiczną</w:t>
            </w:r>
          </w:p>
          <w:p w14:paraId="44FF7ED4" w14:textId="45C21488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wykonuje dokumentację przykładowej obserwacji biologicznej</w:t>
            </w:r>
          </w:p>
        </w:tc>
        <w:tc>
          <w:tcPr>
            <w:tcW w:w="1990" w:type="dxa"/>
          </w:tcPr>
          <w:p w14:paraId="18B16981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lastRenderedPageBreak/>
              <w:t>• analizuje etapy prowadzenia badań biologicznych</w:t>
            </w:r>
          </w:p>
          <w:p w14:paraId="69292F36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t>• ocenia poprawność zastosowanych procedur badawczych</w:t>
            </w:r>
          </w:p>
          <w:p w14:paraId="196BB874" w14:textId="1CB320E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4D6D93">
              <w:rPr>
                <w:rFonts w:cstheme="minorHAnsi"/>
                <w:sz w:val="20"/>
                <w:szCs w:val="20"/>
              </w:rPr>
              <w:lastRenderedPageBreak/>
              <w:t xml:space="preserve">• planuje, przeprowadza </w:t>
            </w:r>
            <w:r w:rsidRPr="004D6D93">
              <w:rPr>
                <w:rFonts w:cstheme="minorHAnsi"/>
                <w:sz w:val="20"/>
                <w:szCs w:val="20"/>
              </w:rPr>
              <w:br/>
              <w:t>i dokumentuje proste doświadczenie biologiczne</w:t>
            </w:r>
          </w:p>
          <w:p w14:paraId="304B1BB1" w14:textId="53296462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</w:rPr>
              <w:t xml:space="preserve">• interpretuje </w:t>
            </w:r>
            <w:r w:rsidRPr="004D6D93">
              <w:rPr>
                <w:rFonts w:cstheme="minorHAnsi"/>
                <w:sz w:val="20"/>
                <w:szCs w:val="20"/>
              </w:rPr>
              <w:br/>
              <w:t xml:space="preserve">i przetwarza informacje tekstowe, graficzne </w:t>
            </w:r>
            <w:r w:rsidRPr="004C5FBF">
              <w:rPr>
                <w:rFonts w:cstheme="minorHAnsi"/>
                <w:sz w:val="20"/>
                <w:szCs w:val="20"/>
                <w:lang w:val="pl-PL"/>
              </w:rPr>
              <w:t>oraz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 liczbowe w typowych sytuacjach</w:t>
            </w:r>
          </w:p>
          <w:p w14:paraId="4C722EFD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formułuje wnioski</w:t>
            </w:r>
          </w:p>
          <w:p w14:paraId="53818A02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odnosi się do wyników uzyskanych przez innych badaczy</w:t>
            </w:r>
          </w:p>
        </w:tc>
        <w:tc>
          <w:tcPr>
            <w:tcW w:w="2317" w:type="dxa"/>
          </w:tcPr>
          <w:p w14:paraId="2B98505C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określa warunki doświadczenia</w:t>
            </w:r>
          </w:p>
          <w:p w14:paraId="43C2985A" w14:textId="71EB31F3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właściwie planuje obserwacje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doświadczenia oraz interpretuje ich wyniki</w:t>
            </w:r>
          </w:p>
          <w:p w14:paraId="20D16274" w14:textId="33F0452B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stosuje dwa rodzaje prób kontrolnych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(pozytywną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negatywną*)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przeprowadzanych doświadczeniach</w:t>
            </w:r>
          </w:p>
          <w:p w14:paraId="686AFE78" w14:textId="32D0C33A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wskazuje różnice między danymi ilościowymi a danymi jakościowymi</w:t>
            </w:r>
          </w:p>
        </w:tc>
      </w:tr>
      <w:tr w:rsidR="00AD282E" w:rsidRPr="004D6D93" w14:paraId="4664BD2D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47D5ECFE" w14:textId="77777777" w:rsidR="00AD282E" w:rsidRPr="004D6D93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74F1B9D1" w14:textId="77777777" w:rsidR="00AD282E" w:rsidRPr="00ED799F" w:rsidRDefault="00AD282E" w:rsidP="004C5FBF">
            <w:pPr>
              <w:autoSpaceDE w:val="0"/>
              <w:autoSpaceDN w:val="0"/>
              <w:adjustRightInd w:val="0"/>
              <w:ind w:left="57"/>
              <w:rPr>
                <w:rFonts w:cstheme="minorHAnsi"/>
                <w:b/>
                <w:sz w:val="20"/>
                <w:szCs w:val="20"/>
              </w:rPr>
            </w:pPr>
            <w:r w:rsidRPr="00ED799F">
              <w:rPr>
                <w:rFonts w:cstheme="minorHAnsi"/>
                <w:b/>
                <w:sz w:val="20"/>
                <w:szCs w:val="20"/>
              </w:rPr>
              <w:t>Obserwacje biologiczne</w:t>
            </w:r>
          </w:p>
        </w:tc>
        <w:tc>
          <w:tcPr>
            <w:tcW w:w="1109" w:type="dxa"/>
            <w:gridSpan w:val="2"/>
          </w:tcPr>
          <w:p w14:paraId="3DD84BB9" w14:textId="77777777" w:rsidR="00AD282E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5A2D2BF6" w14:textId="6621E843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wskazuje różnicę między obserwacją makroskopową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a obserwacją mikroskopową</w:t>
            </w:r>
          </w:p>
          <w:p w14:paraId="11FC6771" w14:textId="2C911DD8" w:rsidR="00AD282E" w:rsidRPr="004D6D93" w:rsidRDefault="00AD282E" w:rsidP="004C5FB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wymienia, jakie obiekty można zobaczyć gołym okiem, a jakie przy użyciu różnych rodzajów mikroskopów</w:t>
            </w:r>
          </w:p>
          <w:p w14:paraId="1B19232F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podaje nazwy elementów układu optycznego i układu mechanicznego mikroskopu optycznego</w:t>
            </w:r>
          </w:p>
          <w:p w14:paraId="2E678057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cechy obrazu oglądanego pod mikroskopem optycznym</w:t>
            </w:r>
          </w:p>
          <w:p w14:paraId="53B36145" w14:textId="0276DEF5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obserwuje gotowe preparaty pod mikroskopem optycznym</w:t>
            </w:r>
          </w:p>
        </w:tc>
        <w:tc>
          <w:tcPr>
            <w:tcW w:w="2104" w:type="dxa"/>
          </w:tcPr>
          <w:p w14:paraId="23A781D7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przedstawia zasady mikroskopowania</w:t>
            </w:r>
          </w:p>
          <w:p w14:paraId="6C2CCC8D" w14:textId="5E55D08E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prowadzi samodzielnie obserwacje makro-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mikroskopowe</w:t>
            </w:r>
          </w:p>
          <w:p w14:paraId="0DB026F3" w14:textId="77777777" w:rsidR="00AD282E" w:rsidRPr="005C22F4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oblicza powiększenie </w:t>
            </w:r>
            <w:r w:rsidRPr="005C22F4">
              <w:rPr>
                <w:rFonts w:cstheme="minorHAnsi"/>
                <w:sz w:val="20"/>
                <w:szCs w:val="20"/>
              </w:rPr>
              <w:t>mikroskopu</w:t>
            </w:r>
          </w:p>
        </w:tc>
        <w:tc>
          <w:tcPr>
            <w:tcW w:w="1878" w:type="dxa"/>
          </w:tcPr>
          <w:p w14:paraId="6D600920" w14:textId="54FB960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sposób działania mikroskopów: optycznego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elektronowego</w:t>
            </w:r>
          </w:p>
          <w:p w14:paraId="10DD3D45" w14:textId="076DA68D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porównuje działanie mikroskopu optycznego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z działaniem mikroskopu elektronowego</w:t>
            </w:r>
          </w:p>
          <w:p w14:paraId="12842E3A" w14:textId="17B7A262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wymienia zalety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wady mikroskopów optycznych oraz mikroskopów elektronowych</w:t>
            </w:r>
          </w:p>
          <w:p w14:paraId="73EE1659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0" w:type="dxa"/>
          </w:tcPr>
          <w:p w14:paraId="0FDC45C7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wykonuje samodzielnie preparaty mikroskopowe</w:t>
            </w:r>
          </w:p>
          <w:p w14:paraId="106D9712" w14:textId="77777777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przeprowadza obserwację przygotowanych preparatów mikroskopowych</w:t>
            </w:r>
          </w:p>
          <w:p w14:paraId="574954B8" w14:textId="67218053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poprawnie dokumentuje wyniki obserwacji preparatów mikroskopowych</w:t>
            </w:r>
          </w:p>
          <w:p w14:paraId="3344061D" w14:textId="77777777" w:rsidR="00AD282E" w:rsidRPr="004D6D93" w:rsidRDefault="00AD282E" w:rsidP="004C5FBF">
            <w:pPr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317" w:type="dxa"/>
          </w:tcPr>
          <w:p w14:paraId="53AB5642" w14:textId="39EF4E0C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planuje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przeprowadza nietypowe obserwacje</w:t>
            </w:r>
          </w:p>
          <w:p w14:paraId="0DB2D241" w14:textId="2E6EB252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na podstawie różnych zdjęć zamieszczonych w literaturze popularno-naukowej określa, za pomocą jakiego mikroskopu uzyskano przedstawiony obraz, oraz uzasadnia swój wybór</w:t>
            </w:r>
          </w:p>
          <w:p w14:paraId="3DAA394B" w14:textId="2F5B54E9" w:rsidR="00AD282E" w:rsidRPr="004D6D93" w:rsidRDefault="00AD282E" w:rsidP="004C5FBF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na podstawie różnych źródeł wiedzy objaśnia zastosowanie mikroskopów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diagnostyce chorób człowieka</w:t>
            </w:r>
          </w:p>
        </w:tc>
      </w:tr>
      <w:tr w:rsidR="00AD282E" w14:paraId="1405EADD" w14:textId="77777777" w:rsidTr="004D6D93">
        <w:trPr>
          <w:gridAfter w:val="1"/>
          <w:wAfter w:w="11" w:type="dxa"/>
        </w:trPr>
        <w:tc>
          <w:tcPr>
            <w:tcW w:w="3389" w:type="dxa"/>
            <w:gridSpan w:val="3"/>
          </w:tcPr>
          <w:p w14:paraId="254FB022" w14:textId="77777777" w:rsidR="00AD282E" w:rsidRPr="004D6D93" w:rsidRDefault="00AD282E" w:rsidP="004C5FBF">
            <w:pPr>
              <w:ind w:left="170" w:hanging="113"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0592" w:type="dxa"/>
            <w:gridSpan w:val="6"/>
          </w:tcPr>
          <w:p w14:paraId="1D745C4E" w14:textId="08183FAE" w:rsidR="00AD282E" w:rsidRPr="005C22F4" w:rsidRDefault="00AD282E" w:rsidP="004C5FBF">
            <w:pPr>
              <w:ind w:left="170" w:hanging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Rozdział </w:t>
            </w:r>
            <w:r w:rsidRPr="005C22F4">
              <w:rPr>
                <w:rFonts w:cstheme="minorHAnsi"/>
                <w:b/>
                <w:sz w:val="20"/>
                <w:szCs w:val="20"/>
              </w:rPr>
              <w:t>2. Chemiczne podstawy życia</w:t>
            </w:r>
          </w:p>
        </w:tc>
      </w:tr>
      <w:tr w:rsidR="00AD282E" w:rsidRPr="004D6D93" w14:paraId="09127441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420FE18C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764C99B6" w14:textId="77777777" w:rsidR="00AD282E" w:rsidRPr="000017BB" w:rsidRDefault="00AD282E" w:rsidP="000B00C8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Skład chemiczny or</w:t>
            </w:r>
            <w:r>
              <w:rPr>
                <w:rFonts w:cstheme="minorHAnsi"/>
                <w:b/>
                <w:sz w:val="20"/>
                <w:szCs w:val="20"/>
              </w:rPr>
              <w:t>ganizmów</w:t>
            </w:r>
          </w:p>
          <w:p w14:paraId="73B1E3DC" w14:textId="77777777" w:rsidR="00AD282E" w:rsidRPr="005C22F4" w:rsidRDefault="00AD282E" w:rsidP="00AD282E">
            <w:pPr>
              <w:autoSpaceDE w:val="0"/>
              <w:autoSpaceDN w:val="0"/>
              <w:adjustRightInd w:val="0"/>
              <w:ind w:left="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9" w:type="dxa"/>
            <w:gridSpan w:val="2"/>
          </w:tcPr>
          <w:p w14:paraId="6BAEE0FD" w14:textId="77777777" w:rsidR="00AD282E" w:rsidRDefault="00AD282E">
            <w:pPr>
              <w:autoSpaceDE w:val="0"/>
              <w:autoSpaceDN w:val="0"/>
              <w:adjustRightInd w:val="0"/>
              <w:ind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52F151BD" w14:textId="1E7B5186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klasyfikuje związki chemiczne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na organiczne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nieorganiczne</w:t>
            </w:r>
          </w:p>
          <w:p w14:paraId="0ED99515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związki budujące organizm</w:t>
            </w:r>
          </w:p>
          <w:p w14:paraId="6242BF23" w14:textId="044F81D5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klasyfikuje pierwiastki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na makroelementy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mikroelementy (Fe, I, F)</w:t>
            </w:r>
          </w:p>
          <w:p w14:paraId="35AB7D6E" w14:textId="77777777" w:rsidR="00AD282E" w:rsidRPr="005C22F4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wymienia pierwiastki </w:t>
            </w:r>
            <w:r w:rsidRPr="005C22F4">
              <w:rPr>
                <w:rFonts w:cstheme="minorHAnsi"/>
                <w:sz w:val="20"/>
                <w:szCs w:val="20"/>
              </w:rPr>
              <w:t>biogenne</w:t>
            </w:r>
          </w:p>
        </w:tc>
        <w:tc>
          <w:tcPr>
            <w:tcW w:w="2104" w:type="dxa"/>
          </w:tcPr>
          <w:p w14:paraId="0EF7A507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i/>
                <w:iCs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pojęcie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pierwiastki biogenne</w:t>
            </w:r>
          </w:p>
          <w:p w14:paraId="2B8B6A72" w14:textId="104CA5F3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i/>
                <w:iCs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pojęcia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makroelementy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mikroelementy</w:t>
            </w:r>
          </w:p>
          <w:p w14:paraId="1E7F57DB" w14:textId="3480CB40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wymienia występowanie i znaczenie  makroelementów </w:t>
            </w:r>
          </w:p>
          <w:p w14:paraId="165A2821" w14:textId="4C0217F6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i wybranych mikroelementów (Fe, I, F)</w:t>
            </w:r>
          </w:p>
        </w:tc>
        <w:tc>
          <w:tcPr>
            <w:tcW w:w="1878" w:type="dxa"/>
          </w:tcPr>
          <w:p w14:paraId="1BC23CFA" w14:textId="0C81D586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przedstawia hierarchiczność budowy organizmów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na przykładzie człowieka</w:t>
            </w:r>
          </w:p>
          <w:p w14:paraId="05AA0523" w14:textId="71360B47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omawia znaczenie makroelementów </w:t>
            </w:r>
          </w:p>
          <w:p w14:paraId="6693B9AC" w14:textId="68D18CBD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i wybranych mikroelementów (Fe, I, F)</w:t>
            </w:r>
          </w:p>
        </w:tc>
        <w:tc>
          <w:tcPr>
            <w:tcW w:w="1990" w:type="dxa"/>
          </w:tcPr>
          <w:p w14:paraId="4C46F0E6" w14:textId="77777777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uzasadnia słuszność stwierdzenia, że pierwiastki są podstawowymi składnikami organizmów</w:t>
            </w:r>
          </w:p>
        </w:tc>
        <w:tc>
          <w:tcPr>
            <w:tcW w:w="2317" w:type="dxa"/>
          </w:tcPr>
          <w:p w14:paraId="5894733B" w14:textId="77777777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wskazuje kryterium podziału pierwiastków</w:t>
            </w:r>
          </w:p>
          <w:p w14:paraId="521589CE" w14:textId="351B6987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na podstawie różnych źródeł wiedzy wskazuje pokarmy, które są źródłem makroelementów </w:t>
            </w:r>
          </w:p>
          <w:p w14:paraId="1F5488D7" w14:textId="77AC3F33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i wybranych mikroelementów (Fe, I, F)</w:t>
            </w:r>
          </w:p>
        </w:tc>
      </w:tr>
      <w:tr w:rsidR="00AD282E" w:rsidRPr="004D6D93" w14:paraId="686D8024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2402946B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12048632" w14:textId="27AA2904" w:rsidR="00AD282E" w:rsidRPr="000017BB" w:rsidRDefault="00AD282E" w:rsidP="000B00C8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 xml:space="preserve">Znaczenie wody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0017BB">
              <w:rPr>
                <w:rFonts w:cstheme="minorHAnsi"/>
                <w:b/>
                <w:sz w:val="20"/>
                <w:szCs w:val="20"/>
              </w:rPr>
              <w:t>dla organizmów</w:t>
            </w:r>
          </w:p>
        </w:tc>
        <w:tc>
          <w:tcPr>
            <w:tcW w:w="1109" w:type="dxa"/>
            <w:gridSpan w:val="2"/>
          </w:tcPr>
          <w:p w14:paraId="5062DB85" w14:textId="77777777" w:rsidR="00AD282E" w:rsidRDefault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529CDDEA" w14:textId="44BE3778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właściwości wody</w:t>
            </w:r>
          </w:p>
          <w:p w14:paraId="66FA4B39" w14:textId="3E891F9E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budowę wody</w:t>
            </w:r>
          </w:p>
          <w:p w14:paraId="2B24B528" w14:textId="306C9800" w:rsidR="00AD282E" w:rsidRPr="004D6D93" w:rsidRDefault="00AD282E" w:rsidP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funkcje wody ważne dla organizmów</w:t>
            </w:r>
          </w:p>
          <w:p w14:paraId="3A468524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podaje znaczenie wody dla organizmów</w:t>
            </w:r>
          </w:p>
        </w:tc>
        <w:tc>
          <w:tcPr>
            <w:tcW w:w="2104" w:type="dxa"/>
          </w:tcPr>
          <w:p w14:paraId="3E6E861A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właściwości wody</w:t>
            </w:r>
          </w:p>
          <w:p w14:paraId="60899A9C" w14:textId="3E95F215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znaczenie wody dla organizmów</w:t>
            </w:r>
          </w:p>
          <w:p w14:paraId="0430DBB6" w14:textId="7046AE40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rolę wody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życiu organizmów na podstawie jej właściwości fizykochemicznych</w:t>
            </w:r>
          </w:p>
        </w:tc>
        <w:tc>
          <w:tcPr>
            <w:tcW w:w="1878" w:type="dxa"/>
          </w:tcPr>
          <w:p w14:paraId="616998A0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charakteryzuje właściwości fizykochemiczne wody i ich znaczenie dla organizmów</w:t>
            </w:r>
          </w:p>
          <w:p w14:paraId="2B112537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uzasadnia znaczenie wody dla organizmów</w:t>
            </w:r>
          </w:p>
          <w:p w14:paraId="4BCD88D2" w14:textId="6297BD31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określa, które właściwości wody odpowiadają za wskazane zjawiska, np. za unoszenie się lodu na powierzchni wody</w:t>
            </w:r>
          </w:p>
        </w:tc>
        <w:tc>
          <w:tcPr>
            <w:tcW w:w="1990" w:type="dxa"/>
          </w:tcPr>
          <w:p w14:paraId="2706B1F6" w14:textId="3E675B4E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wykazuje związek między właściwościami wody a jej rolą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organizmie</w:t>
            </w:r>
          </w:p>
          <w:p w14:paraId="46E603C2" w14:textId="7241E906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przedstawia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analizuje zawartość wody w różnych narządach człowieka</w:t>
            </w:r>
          </w:p>
        </w:tc>
        <w:tc>
          <w:tcPr>
            <w:tcW w:w="2317" w:type="dxa"/>
          </w:tcPr>
          <w:p w14:paraId="012AF7B5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przeprowadza samodzielnie nietypowe doświadczenia dotyczące zmian napięcia powierzchniowego wody oraz właściwie interpretuje wyniki</w:t>
            </w:r>
          </w:p>
        </w:tc>
      </w:tr>
      <w:tr w:rsidR="00AD282E" w:rsidRPr="004D6D93" w14:paraId="2A8DDC24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4BD9D76B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7F2A1037" w14:textId="77777777" w:rsidR="00AD282E" w:rsidRPr="000017BB" w:rsidRDefault="00AD282E" w:rsidP="000B00C8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Węglowodany – budowa i znaczenie</w:t>
            </w:r>
          </w:p>
        </w:tc>
        <w:tc>
          <w:tcPr>
            <w:tcW w:w="1109" w:type="dxa"/>
            <w:gridSpan w:val="2"/>
          </w:tcPr>
          <w:p w14:paraId="053C84CE" w14:textId="77777777" w:rsidR="00AD282E" w:rsidRDefault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6CD649D7" w14:textId="62B48779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klasyfikuje węglowodany na cukry proste, dwucukry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wielocukry</w:t>
            </w:r>
          </w:p>
          <w:p w14:paraId="4BE6E051" w14:textId="1D028FAA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• odróżnia cukry proste (glukozę, fruktozę, galaktozę, rybozę, deoksyrybozę)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od dwucukrów (maltozy, laktozy, sacharozy)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wielocukrów (skrobi, glikogenu, celulozy)</w:t>
            </w:r>
          </w:p>
        </w:tc>
        <w:tc>
          <w:tcPr>
            <w:tcW w:w="2104" w:type="dxa"/>
          </w:tcPr>
          <w:p w14:paraId="73385CAA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określa kryterium klasyfikacji węglowodanów</w:t>
            </w:r>
          </w:p>
          <w:p w14:paraId="13D36C0D" w14:textId="468E30CE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omawia występowanie 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znaczenie cukrów prostych, dwucukrów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wielocukrów</w:t>
            </w:r>
          </w:p>
          <w:p w14:paraId="30E4E80B" w14:textId="77777777" w:rsidR="00AD282E" w:rsidRPr="005C22F4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wskazuje sposób wykrywania </w:t>
            </w:r>
            <w:r w:rsidRPr="005C22F4">
              <w:rPr>
                <w:rFonts w:cstheme="minorHAnsi"/>
                <w:sz w:val="20"/>
                <w:szCs w:val="20"/>
              </w:rPr>
              <w:t>skrobi</w:t>
            </w:r>
          </w:p>
        </w:tc>
        <w:tc>
          <w:tcPr>
            <w:tcW w:w="1878" w:type="dxa"/>
          </w:tcPr>
          <w:p w14:paraId="110B1164" w14:textId="776E21E8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• porównuje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charakteryzuje wybranech cukry proste, dwucukry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wielocukry</w:t>
            </w:r>
          </w:p>
        </w:tc>
        <w:tc>
          <w:tcPr>
            <w:tcW w:w="1990" w:type="dxa"/>
          </w:tcPr>
          <w:p w14:paraId="3AD026D7" w14:textId="50F35576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przeprowadza doświadczenie pozwalające wykryć skrobię w bulwie ziemniaka</w:t>
            </w:r>
          </w:p>
          <w:p w14:paraId="12CAFB26" w14:textId="5A870190" w:rsidR="00AD282E" w:rsidRPr="00AD282E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 w:rsidRPr="00AD282E">
              <w:rPr>
                <w:rFonts w:cstheme="minorHAnsi"/>
                <w:sz w:val="20"/>
                <w:szCs w:val="20"/>
              </w:rPr>
              <w:lastRenderedPageBreak/>
              <w:t>• wyjaśnia funkcje poszczególnych cukrów</w:t>
            </w:r>
          </w:p>
        </w:tc>
        <w:tc>
          <w:tcPr>
            <w:tcW w:w="2317" w:type="dxa"/>
          </w:tcPr>
          <w:p w14:paraId="1011927C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uzasadnia, że wybrane węglowodany pełnią funkcję zapasową</w:t>
            </w:r>
          </w:p>
          <w:p w14:paraId="21393408" w14:textId="26DDB51A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planuje doświadczenie mające na celu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wykrycie skrobi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materiale biologicznym</w:t>
            </w:r>
          </w:p>
        </w:tc>
      </w:tr>
      <w:tr w:rsidR="00AD282E" w:rsidRPr="004D6D93" w14:paraId="7559156E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1F4324A0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6DE0D5E7" w14:textId="77777777" w:rsidR="00AD282E" w:rsidRPr="000017BB" w:rsidRDefault="00AD282E" w:rsidP="000B00C8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Białka – budulec życia</w:t>
            </w:r>
          </w:p>
        </w:tc>
        <w:tc>
          <w:tcPr>
            <w:tcW w:w="1109" w:type="dxa"/>
            <w:gridSpan w:val="2"/>
          </w:tcPr>
          <w:p w14:paraId="52699A55" w14:textId="77777777" w:rsidR="00AD282E" w:rsidRPr="00AD282E" w:rsidRDefault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657AFF91" w14:textId="29DF4655" w:rsidR="00AD282E" w:rsidRPr="004D6D93" w:rsidRDefault="00AD282E" w:rsidP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podaje nazwy białek (kolagen, keratyna, hemoglobina, mioglobina)</w:t>
            </w:r>
          </w:p>
          <w:p w14:paraId="3AAB593C" w14:textId="3F8C738B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wyróżnia białka proste i białka złożone</w:t>
            </w:r>
          </w:p>
          <w:p w14:paraId="5A8B1A6D" w14:textId="12285783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podaje przykłady białek prostych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białek złożonych</w:t>
            </w:r>
          </w:p>
          <w:p w14:paraId="2581BA51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funkcje białek w organizmie człowieka</w:t>
            </w:r>
          </w:p>
        </w:tc>
        <w:tc>
          <w:tcPr>
            <w:tcW w:w="2104" w:type="dxa"/>
          </w:tcPr>
          <w:p w14:paraId="7CD56C6B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podaje kryteria klasyfikacji białek</w:t>
            </w:r>
          </w:p>
          <w:p w14:paraId="22AD5183" w14:textId="32B0760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omawia funkcje wybranych białek</w:t>
            </w:r>
          </w:p>
        </w:tc>
        <w:tc>
          <w:tcPr>
            <w:tcW w:w="1878" w:type="dxa"/>
          </w:tcPr>
          <w:p w14:paraId="6E1CE62E" w14:textId="03123153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odróżnia białka proste od białek złożonych</w:t>
            </w:r>
          </w:p>
          <w:p w14:paraId="65B75983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0" w:type="dxa"/>
          </w:tcPr>
          <w:p w14:paraId="45F1D885" w14:textId="3CBBD967" w:rsidR="00AD282E" w:rsidRPr="005C22F4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charakteryzuje wybrane białka </w:t>
            </w:r>
          </w:p>
        </w:tc>
        <w:tc>
          <w:tcPr>
            <w:tcW w:w="2317" w:type="dxa"/>
          </w:tcPr>
          <w:p w14:paraId="6A0C4FAA" w14:textId="7EF63845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wykazuje związek budowy białek z ich funkcjami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organizmie człowieka</w:t>
            </w:r>
          </w:p>
        </w:tc>
      </w:tr>
      <w:tr w:rsidR="00AD282E" w:rsidRPr="004D6D93" w14:paraId="0A6F88E0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759813A5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6636965A" w14:textId="77777777" w:rsidR="00AD282E" w:rsidRPr="000017BB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Właściwości</w:t>
            </w:r>
          </w:p>
          <w:p w14:paraId="5732ECCF" w14:textId="77777777" w:rsidR="00AD282E" w:rsidRPr="005C22F4" w:rsidRDefault="00AD282E" w:rsidP="00AD282E">
            <w:pPr>
              <w:ind w:left="170" w:hanging="113"/>
              <w:rPr>
                <w:rFonts w:cstheme="minorHAnsi"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i wykrywanie białek</w:t>
            </w:r>
          </w:p>
        </w:tc>
        <w:tc>
          <w:tcPr>
            <w:tcW w:w="1109" w:type="dxa"/>
            <w:gridSpan w:val="2"/>
          </w:tcPr>
          <w:p w14:paraId="321225A6" w14:textId="77777777" w:rsidR="00AD282E" w:rsidRDefault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23FB9604" w14:textId="385800EC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i/>
                <w:iCs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definiuje pojęcie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br/>
              <w:t>denaturacja</w:t>
            </w:r>
          </w:p>
          <w:p w14:paraId="55878519" w14:textId="76832C3F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czynniki wywołujące denaturację białka</w:t>
            </w:r>
          </w:p>
          <w:p w14:paraId="59E94BAB" w14:textId="25F1A99C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opisuje doświadczenie pokazujące wpływ temperatury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na białko </w:t>
            </w:r>
          </w:p>
        </w:tc>
        <w:tc>
          <w:tcPr>
            <w:tcW w:w="2104" w:type="dxa"/>
          </w:tcPr>
          <w:p w14:paraId="6608BEBA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wyjaśnia, na czym polega denaturacja białka</w:t>
            </w:r>
          </w:p>
          <w:p w14:paraId="5BF33D9A" w14:textId="4890F04F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określa warunki,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których zachodzi denaturacja białka</w:t>
            </w:r>
          </w:p>
          <w:p w14:paraId="1D8F282C" w14:textId="27154915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klasyfikuje czynniki wywołujące denaturację, dzieląc je na czynniki fizyczne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czynniki chemiczne</w:t>
            </w:r>
          </w:p>
          <w:p w14:paraId="1804D0B1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8" w:type="dxa"/>
          </w:tcPr>
          <w:p w14:paraId="0BC6CC54" w14:textId="614B3290" w:rsidR="00AD282E" w:rsidRPr="004D6D93" w:rsidRDefault="00AD282E" w:rsidP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przeprowadza doświadczenie pokazujące wpływ temperatury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na białko zgodnie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z instrukcją</w:t>
            </w:r>
          </w:p>
          <w:p w14:paraId="64996491" w14:textId="77777777" w:rsidR="00AD282E" w:rsidRPr="005F7B37" w:rsidRDefault="00AD282E" w:rsidP="00AD282E">
            <w:pPr>
              <w:pStyle w:val="Akapitzlist"/>
              <w:autoSpaceDE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0" w:type="dxa"/>
          </w:tcPr>
          <w:p w14:paraId="6BB3F566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wskazuje znaczenie denaturacji białek dla organizmów</w:t>
            </w:r>
          </w:p>
          <w:p w14:paraId="71DA4B61" w14:textId="06873015" w:rsidR="00AD282E" w:rsidRPr="004D6D93" w:rsidRDefault="00AD282E" w:rsidP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przewiduje skutki działania wysokiej temperatury na białka budujące organim człowieka</w:t>
            </w:r>
          </w:p>
        </w:tc>
        <w:tc>
          <w:tcPr>
            <w:tcW w:w="2317" w:type="dxa"/>
          </w:tcPr>
          <w:p w14:paraId="5E8AB5DB" w14:textId="3C3E7BF1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planuje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przeprowadza doświadczenie dotyczące wpływu wysokiej temperatury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na białka</w:t>
            </w:r>
          </w:p>
        </w:tc>
      </w:tr>
      <w:tr w:rsidR="00AD282E" w:rsidRPr="004D6D93" w14:paraId="672E0C84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73E2A594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58F72569" w14:textId="77777777" w:rsidR="00AD282E" w:rsidRPr="000017BB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Lipidy – budowa</w:t>
            </w:r>
          </w:p>
          <w:p w14:paraId="1C6316B9" w14:textId="77777777" w:rsidR="00AD282E" w:rsidRPr="005C22F4" w:rsidRDefault="00AD282E" w:rsidP="00AD282E">
            <w:pPr>
              <w:ind w:left="170" w:hanging="113"/>
              <w:rPr>
                <w:rFonts w:cstheme="minorHAnsi"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i znaczenie</w:t>
            </w:r>
          </w:p>
        </w:tc>
        <w:tc>
          <w:tcPr>
            <w:tcW w:w="1109" w:type="dxa"/>
            <w:gridSpan w:val="2"/>
          </w:tcPr>
          <w:p w14:paraId="13C7F88F" w14:textId="77777777" w:rsidR="00AD282E" w:rsidRDefault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206B6810" w14:textId="778711EF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lipidy proste i złożone</w:t>
            </w:r>
          </w:p>
          <w:p w14:paraId="5383F1C6" w14:textId="44259396" w:rsidR="00AD282E" w:rsidRPr="004D6D93" w:rsidRDefault="00AD282E" w:rsidP="00AD282E">
            <w:pPr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funkcje lipidów</w:t>
            </w:r>
          </w:p>
          <w:p w14:paraId="07DF091B" w14:textId="0FEF59B6" w:rsidR="00AD282E" w:rsidRDefault="00AD282E" w:rsidP="00AD282E">
            <w:pPr>
              <w:pStyle w:val="Akapitzlist"/>
              <w:ind w:left="113" w:hanging="113"/>
              <w:rPr>
                <w:rFonts w:cstheme="minorHAnsi"/>
                <w:sz w:val="20"/>
                <w:szCs w:val="20"/>
              </w:rPr>
            </w:pPr>
            <w:r w:rsidRPr="005C22F4">
              <w:rPr>
                <w:rFonts w:cstheme="minorHAnsi"/>
                <w:sz w:val="20"/>
                <w:szCs w:val="20"/>
              </w:rPr>
              <w:lastRenderedPageBreak/>
              <w:t>•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1B674B">
              <w:rPr>
                <w:rFonts w:cstheme="minorHAnsi"/>
                <w:sz w:val="20"/>
                <w:szCs w:val="20"/>
              </w:rPr>
              <w:t>podaje właściwości lipidów</w:t>
            </w:r>
          </w:p>
          <w:p w14:paraId="126D11ED" w14:textId="7C0175AE" w:rsidR="00AD282E" w:rsidRPr="001B674B" w:rsidRDefault="00AD282E" w:rsidP="00AD282E">
            <w:pPr>
              <w:pStyle w:val="Akapitzlist"/>
              <w:ind w:left="113" w:hanging="113"/>
              <w:rPr>
                <w:rFonts w:cstheme="minorHAnsi"/>
                <w:sz w:val="20"/>
                <w:szCs w:val="20"/>
              </w:rPr>
            </w:pPr>
            <w:r w:rsidRPr="005C22F4">
              <w:rPr>
                <w:rFonts w:cstheme="minorHAnsi"/>
                <w:sz w:val="20"/>
                <w:szCs w:val="20"/>
              </w:rPr>
              <w:t>•</w:t>
            </w:r>
            <w:r>
              <w:rPr>
                <w:rFonts w:cstheme="minorHAnsi"/>
                <w:sz w:val="20"/>
                <w:szCs w:val="20"/>
              </w:rPr>
              <w:t xml:space="preserve"> podaje funkcje choresterolu</w:t>
            </w:r>
          </w:p>
        </w:tc>
        <w:tc>
          <w:tcPr>
            <w:tcW w:w="2104" w:type="dxa"/>
          </w:tcPr>
          <w:p w14:paraId="7D555EA7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podaje różnicę między lipidami prostymi a lipidami złożonymi</w:t>
            </w:r>
          </w:p>
          <w:p w14:paraId="4F1D174A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odróżnia tłuszcze właściwe od wosków</w:t>
            </w:r>
          </w:p>
          <w:p w14:paraId="440A2A53" w14:textId="6BF1F52A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klasyfikuje kwasy tłuszczowe na kwasy nasycone i kwasy nienasycone</w:t>
            </w:r>
          </w:p>
          <w:p w14:paraId="55068373" w14:textId="4394EBF6" w:rsidR="00AD282E" w:rsidRPr="00AD282E" w:rsidRDefault="00AD282E" w:rsidP="00AD282E">
            <w:pPr>
              <w:tabs>
                <w:tab w:val="left" w:pos="93"/>
              </w:tabs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AD282E">
              <w:rPr>
                <w:rFonts w:cstheme="minorHAnsi"/>
                <w:sz w:val="20"/>
                <w:szCs w:val="20"/>
              </w:rPr>
              <w:t>• określa znaczenie biologiczne lipidów</w:t>
            </w:r>
          </w:p>
          <w:p w14:paraId="3A79D5C5" w14:textId="77777777" w:rsidR="00AD282E" w:rsidRPr="005C22F4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8" w:type="dxa"/>
          </w:tcPr>
          <w:p w14:paraId="6F0AB085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charakteryzuje lipidy proste i lipidy złożone</w:t>
            </w:r>
          </w:p>
          <w:p w14:paraId="0822C2E0" w14:textId="2E6C2A6E" w:rsidR="00AD282E" w:rsidRPr="004D6D93" w:rsidRDefault="00AD282E" w:rsidP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• opisuje rolę cholesterolu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organizmie człowieka</w:t>
            </w:r>
          </w:p>
          <w:p w14:paraId="389AB5DC" w14:textId="231D6D5C" w:rsidR="00AD282E" w:rsidRPr="004D6D93" w:rsidRDefault="00AD282E" w:rsidP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klasyfikuje lipidy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ze względu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na konsystencję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pochodzenie</w:t>
            </w:r>
          </w:p>
        </w:tc>
        <w:tc>
          <w:tcPr>
            <w:tcW w:w="1990" w:type="dxa"/>
          </w:tcPr>
          <w:p w14:paraId="223F9263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porównuje poszczególne grupy lipidów</w:t>
            </w:r>
          </w:p>
          <w:p w14:paraId="5035AD86" w14:textId="33BE1526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• omawia budowę fosfolipidów i </w:t>
            </w:r>
            <w:r w:rsidR="00860CE8" w:rsidRPr="004D6D93">
              <w:rPr>
                <w:rFonts w:cstheme="minorHAnsi"/>
                <w:sz w:val="20"/>
                <w:szCs w:val="20"/>
                <w:lang w:val="pl-PL"/>
              </w:rPr>
              <w:t xml:space="preserve">jej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znaczenie </w:t>
            </w:r>
            <w:r w:rsidR="00860CE8" w:rsidRPr="004D6D93">
              <w:rPr>
                <w:rFonts w:cstheme="minorHAnsi"/>
                <w:sz w:val="20"/>
                <w:szCs w:val="20"/>
                <w:lang w:val="pl-PL"/>
              </w:rPr>
              <w:t>w ich położeniu w błonie biologicznej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błonie biologicznej</w:t>
            </w:r>
          </w:p>
        </w:tc>
        <w:tc>
          <w:tcPr>
            <w:tcW w:w="2317" w:type="dxa"/>
          </w:tcPr>
          <w:p w14:paraId="0B03600E" w14:textId="374BB4AB" w:rsidR="00AD282E" w:rsidRPr="00E20B9E" w:rsidRDefault="00AD282E" w:rsidP="00860CE8">
            <w:pPr>
              <w:pStyle w:val="Akapitzlist"/>
              <w:autoSpaceDE w:val="0"/>
              <w:adjustRightInd w:val="0"/>
              <w:ind w:left="113" w:hanging="113"/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• </w:t>
            </w:r>
            <w:r w:rsidRPr="001B674B">
              <w:rPr>
                <w:rFonts w:cstheme="minorHAnsi"/>
                <w:sz w:val="20"/>
                <w:szCs w:val="20"/>
              </w:rPr>
              <w:t xml:space="preserve">wskazuje związek między obecnością podwójnych </w:t>
            </w:r>
            <w:r>
              <w:rPr>
                <w:rFonts w:cstheme="minorHAnsi"/>
                <w:sz w:val="20"/>
                <w:szCs w:val="20"/>
              </w:rPr>
              <w:t xml:space="preserve">wiązań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1B674B">
              <w:rPr>
                <w:rFonts w:cstheme="minorHAnsi"/>
                <w:sz w:val="20"/>
                <w:szCs w:val="20"/>
              </w:rPr>
              <w:t xml:space="preserve">w kwasach </w:t>
            </w:r>
            <w:r w:rsidRPr="001B674B">
              <w:rPr>
                <w:rFonts w:cstheme="minorHAnsi"/>
                <w:sz w:val="20"/>
                <w:szCs w:val="20"/>
              </w:rPr>
              <w:lastRenderedPageBreak/>
              <w:t>tłuszczowych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AD282E">
              <w:rPr>
                <w:rFonts w:cstheme="minorHAnsi"/>
                <w:sz w:val="20"/>
                <w:szCs w:val="20"/>
              </w:rPr>
              <w:t>a właściwościami lipidów</w:t>
            </w:r>
          </w:p>
          <w:p w14:paraId="1B88B901" w14:textId="77777777" w:rsidR="00AD282E" w:rsidRPr="004D6D93" w:rsidRDefault="00AD282E" w:rsidP="00860CE8">
            <w:pPr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AD282E" w:rsidRPr="004D6D93" w14:paraId="271AD986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6CA303C9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44D51C12" w14:textId="77777777" w:rsidR="00AD282E" w:rsidRPr="004D6D93" w:rsidRDefault="00AD282E" w:rsidP="00E20B9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b/>
                <w:sz w:val="20"/>
                <w:szCs w:val="20"/>
                <w:lang w:val="pl-PL"/>
              </w:rPr>
              <w:t>Budowa i funkcje kwasów nukleinowych</w:t>
            </w:r>
          </w:p>
        </w:tc>
        <w:tc>
          <w:tcPr>
            <w:tcW w:w="1109" w:type="dxa"/>
            <w:gridSpan w:val="2"/>
          </w:tcPr>
          <w:p w14:paraId="4CF0799F" w14:textId="77777777" w:rsidR="00AD282E" w:rsidRPr="004D6D93" w:rsidRDefault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1" w:type="dxa"/>
          </w:tcPr>
          <w:p w14:paraId="3EA2C7AA" w14:textId="17199EDE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wyróżnia rodzaje kwasów nukleinowych</w:t>
            </w:r>
          </w:p>
          <w:p w14:paraId="05D29888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znaczenie biologiczne kwasów nukleinowych</w:t>
            </w:r>
          </w:p>
          <w:p w14:paraId="7B324FBA" w14:textId="37E79FFD" w:rsidR="00AD282E" w:rsidRPr="004D6D93" w:rsidRDefault="00AD282E" w:rsidP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podaje zasadę komplementarności</w:t>
            </w:r>
          </w:p>
          <w:p w14:paraId="542986DC" w14:textId="671300AB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określa lokalizację DNA i RNA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komórkach</w:t>
            </w:r>
          </w:p>
          <w:p w14:paraId="58277C2A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i/>
                <w:iCs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pojęcie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replikacja DNA</w:t>
            </w:r>
          </w:p>
          <w:p w14:paraId="7DD333B7" w14:textId="77777777" w:rsidR="00AD282E" w:rsidRPr="004D6D93" w:rsidRDefault="00AD282E" w:rsidP="00AD282E">
            <w:pPr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rodzaje RNA</w:t>
            </w:r>
          </w:p>
          <w:p w14:paraId="2A73F93B" w14:textId="698D0ECC" w:rsidR="00AD282E" w:rsidRPr="00AD282E" w:rsidRDefault="00AD282E" w:rsidP="00AD282E">
            <w:pPr>
              <w:tabs>
                <w:tab w:val="left" w:pos="120"/>
              </w:tabs>
              <w:ind w:left="113" w:hanging="113"/>
              <w:rPr>
                <w:rFonts w:cstheme="minorHAnsi"/>
                <w:sz w:val="20"/>
                <w:szCs w:val="20"/>
              </w:rPr>
            </w:pPr>
            <w:r w:rsidRPr="00AD282E">
              <w:rPr>
                <w:rFonts w:cstheme="minorHAnsi"/>
                <w:sz w:val="20"/>
                <w:szCs w:val="20"/>
              </w:rPr>
              <w:t>• podaje inne funkcje nukleotydów</w:t>
            </w:r>
          </w:p>
        </w:tc>
        <w:tc>
          <w:tcPr>
            <w:tcW w:w="2104" w:type="dxa"/>
          </w:tcPr>
          <w:p w14:paraId="3E2D08C0" w14:textId="6E5EC289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charakteryzuje strukturę DNA i RNA</w:t>
            </w:r>
          </w:p>
          <w:p w14:paraId="60B5900E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wyjaśnia, na czym polega komplementarność zasad azotowych</w:t>
            </w:r>
          </w:p>
          <w:p w14:paraId="30644EEA" w14:textId="747222C3" w:rsidR="00AD282E" w:rsidRPr="004D6D93" w:rsidRDefault="00AD282E" w:rsidP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porównuje DNA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z RNA</w:t>
            </w:r>
          </w:p>
          <w:p w14:paraId="13343B15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wyjaśnia, na czym polega proces replikacji DNA</w:t>
            </w:r>
          </w:p>
        </w:tc>
        <w:tc>
          <w:tcPr>
            <w:tcW w:w="1878" w:type="dxa"/>
          </w:tcPr>
          <w:p w14:paraId="55CB4076" w14:textId="445EFB4B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charakteryzuje strukturę DNA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RNA</w:t>
            </w:r>
          </w:p>
          <w:p w14:paraId="7174D2AB" w14:textId="3005544B" w:rsidR="00AD282E" w:rsidRDefault="00AD282E" w:rsidP="00AD282E">
            <w:pPr>
              <w:pStyle w:val="Akapitzlist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• podaje rolę biologiczną ATP</w:t>
            </w:r>
          </w:p>
          <w:p w14:paraId="29C2E83A" w14:textId="442A90E4" w:rsidR="00AD282E" w:rsidRPr="002A7860" w:rsidRDefault="00AD282E" w:rsidP="00AD282E">
            <w:pPr>
              <w:pStyle w:val="Akapitzlist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• porównuje różne rodzaje RNA</w:t>
            </w:r>
          </w:p>
        </w:tc>
        <w:tc>
          <w:tcPr>
            <w:tcW w:w="1990" w:type="dxa"/>
          </w:tcPr>
          <w:p w14:paraId="6A1A19F9" w14:textId="15216CC0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</w:t>
            </w:r>
            <w:r w:rsidR="00860CE8" w:rsidRPr="004D6D93">
              <w:rPr>
                <w:rFonts w:cstheme="minorHAnsi"/>
                <w:sz w:val="20"/>
                <w:szCs w:val="20"/>
                <w:lang w:val="pl-PL"/>
              </w:rPr>
              <w:t xml:space="preserve">omawia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podobieństwa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różnice w strukturze DNA i RNA</w:t>
            </w:r>
          </w:p>
          <w:p w14:paraId="06634B70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znaczenie DNA jako nośnika informacji genetycznej</w:t>
            </w:r>
          </w:p>
        </w:tc>
        <w:tc>
          <w:tcPr>
            <w:tcW w:w="2317" w:type="dxa"/>
          </w:tcPr>
          <w:p w14:paraId="2A51C355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podaje przykłady innych nukleotydów niż nukleotydy budujące DNA i RNA</w:t>
            </w:r>
          </w:p>
          <w:p w14:paraId="1DBF5DD6" w14:textId="18ED981D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wykazuje, że ATP jest jednym z rodzajów nukleotydów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wyjaśnia jego rolę</w:t>
            </w:r>
          </w:p>
          <w:p w14:paraId="517F98EF" w14:textId="36E1957B" w:rsidR="00AD282E" w:rsidRPr="004D6D93" w:rsidRDefault="00AD282E" w:rsidP="00AD282E">
            <w:pPr>
              <w:tabs>
                <w:tab w:val="left" w:pos="120"/>
              </w:tabs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funkcje innych nukleotydów (NAD</w:t>
            </w:r>
            <w:r w:rsidRPr="004D6D93">
              <w:rPr>
                <w:rFonts w:cstheme="minorHAnsi"/>
                <w:sz w:val="20"/>
                <w:szCs w:val="20"/>
                <w:vertAlign w:val="superscript"/>
                <w:lang w:val="pl-PL"/>
              </w:rPr>
              <w:t xml:space="preserve">+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>, FAD)</w:t>
            </w:r>
          </w:p>
        </w:tc>
      </w:tr>
      <w:tr w:rsidR="004D6D93" w:rsidRPr="004D6D93" w14:paraId="0884C1CE" w14:textId="77777777" w:rsidTr="00390EA1">
        <w:trPr>
          <w:gridAfter w:val="1"/>
          <w:wAfter w:w="11" w:type="dxa"/>
        </w:trPr>
        <w:tc>
          <w:tcPr>
            <w:tcW w:w="13981" w:type="dxa"/>
            <w:gridSpan w:val="9"/>
          </w:tcPr>
          <w:p w14:paraId="5288402F" w14:textId="11EB7DE5" w:rsidR="004D6D93" w:rsidRPr="004D6D93" w:rsidRDefault="004D6D93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pl-PL"/>
              </w:rPr>
              <w:t>Praca pisemna.</w:t>
            </w:r>
          </w:p>
          <w:p w14:paraId="50131E78" w14:textId="77777777" w:rsidR="004D6D93" w:rsidRPr="004D6D93" w:rsidRDefault="004D6D93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AD282E" w14:paraId="249ED2BC" w14:textId="77777777" w:rsidTr="004D6D93">
        <w:trPr>
          <w:gridAfter w:val="1"/>
          <w:wAfter w:w="11" w:type="dxa"/>
        </w:trPr>
        <w:tc>
          <w:tcPr>
            <w:tcW w:w="3389" w:type="dxa"/>
            <w:gridSpan w:val="3"/>
          </w:tcPr>
          <w:p w14:paraId="1BCD7C1D" w14:textId="77777777" w:rsidR="00AD282E" w:rsidRPr="004D6D93" w:rsidRDefault="00AD282E">
            <w:pPr>
              <w:ind w:left="170" w:hanging="113"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0592" w:type="dxa"/>
            <w:gridSpan w:val="6"/>
          </w:tcPr>
          <w:p w14:paraId="680BB800" w14:textId="7EBC6076" w:rsidR="00AD282E" w:rsidRPr="000017BB" w:rsidRDefault="00AD282E" w:rsidP="00AD282E">
            <w:pPr>
              <w:ind w:left="170" w:hanging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Rozdział </w:t>
            </w:r>
            <w:r w:rsidRPr="000017BB">
              <w:rPr>
                <w:rFonts w:cstheme="minorHAnsi"/>
                <w:b/>
                <w:sz w:val="20"/>
                <w:szCs w:val="20"/>
              </w:rPr>
              <w:t>3. Komórka</w:t>
            </w:r>
          </w:p>
        </w:tc>
      </w:tr>
      <w:tr w:rsidR="00AD282E" w:rsidRPr="004D6D93" w14:paraId="3A5D962A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7C073E00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3CE27FAF" w14:textId="77777777" w:rsidR="00AD282E" w:rsidRPr="000017BB" w:rsidRDefault="00AD28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Budowa komórki </w:t>
            </w:r>
            <w:r w:rsidRPr="000017BB">
              <w:rPr>
                <w:rFonts w:cstheme="minorHAnsi"/>
                <w:b/>
                <w:sz w:val="20"/>
                <w:szCs w:val="20"/>
              </w:rPr>
              <w:t>eukariotycznej</w:t>
            </w:r>
          </w:p>
        </w:tc>
        <w:tc>
          <w:tcPr>
            <w:tcW w:w="1109" w:type="dxa"/>
            <w:gridSpan w:val="2"/>
          </w:tcPr>
          <w:p w14:paraId="1C9A2272" w14:textId="77777777" w:rsidR="00AD282E" w:rsidRPr="005C22F4" w:rsidRDefault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584935D0" w14:textId="56EEA76F" w:rsidR="00AD282E" w:rsidRPr="005C22F4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i/>
                <w:iCs/>
                <w:sz w:val="20"/>
                <w:szCs w:val="20"/>
              </w:rPr>
            </w:pPr>
            <w:r w:rsidRPr="005C22F4">
              <w:rPr>
                <w:rFonts w:cstheme="minorHAnsi"/>
                <w:sz w:val="20"/>
                <w:szCs w:val="20"/>
              </w:rPr>
              <w:t xml:space="preserve">• definiuje pojęcie </w:t>
            </w:r>
            <w:r w:rsidRPr="005C22F4">
              <w:rPr>
                <w:rFonts w:cstheme="minorHAnsi"/>
                <w:i/>
                <w:iCs/>
                <w:sz w:val="20"/>
                <w:szCs w:val="20"/>
              </w:rPr>
              <w:t>komórka</w:t>
            </w:r>
          </w:p>
          <w:p w14:paraId="79199A0C" w14:textId="358E9D49" w:rsidR="00AD282E" w:rsidRPr="005C22F4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5C22F4">
              <w:rPr>
                <w:rFonts w:cstheme="minorHAnsi"/>
                <w:sz w:val="20"/>
                <w:szCs w:val="20"/>
              </w:rPr>
              <w:t>• wyróżnia komórki</w:t>
            </w:r>
            <w:r>
              <w:rPr>
                <w:rFonts w:cstheme="minorHAnsi"/>
                <w:sz w:val="20"/>
                <w:szCs w:val="20"/>
              </w:rPr>
              <w:t xml:space="preserve"> p</w:t>
            </w:r>
            <w:r w:rsidRPr="005C22F4">
              <w:rPr>
                <w:rFonts w:cstheme="minorHAnsi"/>
                <w:sz w:val="20"/>
                <w:szCs w:val="20"/>
              </w:rPr>
              <w:t>rokariotyczne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5C22F4">
              <w:rPr>
                <w:rFonts w:cstheme="minorHAnsi"/>
                <w:sz w:val="20"/>
                <w:szCs w:val="20"/>
              </w:rPr>
              <w:t>i eukariotyczne</w:t>
            </w:r>
          </w:p>
          <w:p w14:paraId="6637A648" w14:textId="77777777" w:rsidR="00AD282E" w:rsidRPr="005C22F4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5C22F4">
              <w:rPr>
                <w:rFonts w:cstheme="minorHAnsi"/>
                <w:sz w:val="20"/>
                <w:szCs w:val="20"/>
              </w:rPr>
              <w:t>• wymienia przykłady</w:t>
            </w:r>
            <w:r>
              <w:rPr>
                <w:rFonts w:cstheme="minorHAnsi"/>
                <w:sz w:val="20"/>
                <w:szCs w:val="20"/>
              </w:rPr>
              <w:t xml:space="preserve"> komórek </w:t>
            </w:r>
            <w:r w:rsidRPr="005C22F4">
              <w:rPr>
                <w:rFonts w:cstheme="minorHAnsi"/>
                <w:sz w:val="20"/>
                <w:szCs w:val="20"/>
              </w:rPr>
              <w:t>prokariotycznych</w:t>
            </w:r>
          </w:p>
          <w:p w14:paraId="2B9E573C" w14:textId="1BDD8149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wskazuje na rysunku struktury komórki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eukariotycznej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podaje ich nazwy</w:t>
            </w:r>
          </w:p>
          <w:p w14:paraId="74855CC1" w14:textId="1BB587D1" w:rsidR="00AD282E" w:rsidRPr="005C22F4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wymienia elementy </w:t>
            </w:r>
            <w:r w:rsidRPr="005C22F4">
              <w:rPr>
                <w:rFonts w:cstheme="minorHAnsi"/>
                <w:sz w:val="20"/>
                <w:szCs w:val="20"/>
              </w:rPr>
              <w:t>komórki eukariotycznej</w:t>
            </w:r>
          </w:p>
        </w:tc>
        <w:tc>
          <w:tcPr>
            <w:tcW w:w="2104" w:type="dxa"/>
          </w:tcPr>
          <w:p w14:paraId="3B444EA7" w14:textId="28F5C676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• wskazuje i opisuje różnice między komórkami eukariotycznymi (roślinnymi, grzybowymi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zwierzęcymi)</w:t>
            </w:r>
          </w:p>
          <w:p w14:paraId="468A1DEE" w14:textId="2EA51881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podaje funkcje różnych komórek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w zależności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od miejsca ich występowania</w:t>
            </w:r>
          </w:p>
          <w:p w14:paraId="3BAB1551" w14:textId="3756BF8D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rysuje wybraną komórkę eukariotyczną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na podstawie obserwacji mikroskopowej</w:t>
            </w:r>
          </w:p>
          <w:p w14:paraId="2D5DA6CF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buduje model przestrzenny komórki eukariotycznej</w:t>
            </w:r>
          </w:p>
        </w:tc>
        <w:tc>
          <w:tcPr>
            <w:tcW w:w="1878" w:type="dxa"/>
          </w:tcPr>
          <w:p w14:paraId="7CD519A1" w14:textId="148E3572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• stosuje kryterium podziału komórek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ze względu na występowanie jądra komórkowego</w:t>
            </w:r>
          </w:p>
          <w:p w14:paraId="16452BCE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charakteryzuje funkcje struktur komórki eukariotycznej</w:t>
            </w:r>
          </w:p>
          <w:p w14:paraId="76AE2A1E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porównuje komórki eukariotyczne</w:t>
            </w:r>
          </w:p>
        </w:tc>
        <w:tc>
          <w:tcPr>
            <w:tcW w:w="1990" w:type="dxa"/>
          </w:tcPr>
          <w:p w14:paraId="1292A827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• na podstawie mikrofotografii rozpoznaje, wskazuje i charakteryzuje struktury komórkowe</w:t>
            </w:r>
          </w:p>
          <w:p w14:paraId="1F499F56" w14:textId="54A41026" w:rsidR="00AD282E" w:rsidRPr="004D6D93" w:rsidRDefault="00AD282E" w:rsidP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wykazuje związek między budową organelli a ich funkcj</w:t>
            </w:r>
            <w:r w:rsidR="00860CE8" w:rsidRPr="004D6D93">
              <w:rPr>
                <w:rFonts w:cstheme="minorHAnsi"/>
                <w:sz w:val="20"/>
                <w:szCs w:val="20"/>
                <w:lang w:val="pl-PL"/>
              </w:rPr>
              <w:t>ami</w:t>
            </w:r>
          </w:p>
        </w:tc>
        <w:tc>
          <w:tcPr>
            <w:tcW w:w="2317" w:type="dxa"/>
          </w:tcPr>
          <w:p w14:paraId="66725E70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wyjaśnia, dlaczego komórki mają niewielkie rozmiary</w:t>
            </w:r>
          </w:p>
          <w:p w14:paraId="5D75E574" w14:textId="56EA36F2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przyczyny różnic w budowie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funkcjonowaniu komórek</w:t>
            </w:r>
          </w:p>
          <w:p w14:paraId="0EF078F9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AD282E" w:rsidRPr="004D6D93" w14:paraId="4B6CC2BB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33569B75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1C9694F3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b/>
                <w:sz w:val="20"/>
                <w:szCs w:val="20"/>
                <w:lang w:val="pl-PL"/>
              </w:rPr>
              <w:t>Budowa i znaczenie błon biologicznych</w:t>
            </w:r>
          </w:p>
        </w:tc>
        <w:tc>
          <w:tcPr>
            <w:tcW w:w="1109" w:type="dxa"/>
            <w:gridSpan w:val="2"/>
          </w:tcPr>
          <w:p w14:paraId="489B2DBE" w14:textId="77777777" w:rsidR="00AD282E" w:rsidRPr="004D6D93" w:rsidRDefault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1" w:type="dxa"/>
          </w:tcPr>
          <w:p w14:paraId="57DCDFA7" w14:textId="4AAC6873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wskazuje składniki błon biologicznych i podaje ich nazwy</w:t>
            </w:r>
          </w:p>
          <w:p w14:paraId="4F7CFE68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właściwości błon biologicznych</w:t>
            </w:r>
          </w:p>
          <w:p w14:paraId="5F96A6B1" w14:textId="094A5CA3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wymienia podstawowe funkcje błon biologicznych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krótko je opisuje</w:t>
            </w:r>
          </w:p>
          <w:p w14:paraId="71A15F4C" w14:textId="2D51331C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rodzaje transportu przez błony (transport bierny: dyfuzja prosta i dyfuzja ułatwiona; transport czynny, endocytoza i egzocytoza)</w:t>
            </w:r>
          </w:p>
          <w:p w14:paraId="56D1DFC4" w14:textId="7D6B3F52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pojęcia: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osmoza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dyfuzja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roztwór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hipotoniczny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roztwór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izotoniczny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roztwór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hipertoniczny</w:t>
            </w:r>
          </w:p>
        </w:tc>
        <w:tc>
          <w:tcPr>
            <w:tcW w:w="2104" w:type="dxa"/>
          </w:tcPr>
          <w:p w14:paraId="4C825777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omawia model budowy błony biologicznej</w:t>
            </w:r>
          </w:p>
          <w:p w14:paraId="3F625456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funkcje błon biologicznych</w:t>
            </w:r>
          </w:p>
          <w:p w14:paraId="4BCCAA07" w14:textId="77B5476B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różnice między transportem biernym a transportem czynnym</w:t>
            </w:r>
          </w:p>
          <w:p w14:paraId="05A3A9BC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odróżnia endocytozę od egzocytozy</w:t>
            </w:r>
          </w:p>
          <w:p w14:paraId="72B346F1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analizuje schematy transportu substancji przez błony biologiczne</w:t>
            </w:r>
          </w:p>
          <w:p w14:paraId="62B58DD9" w14:textId="590A3F63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i/>
                <w:iCs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stosuje pojęcia: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roztwór hipertoniczny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 xml:space="preserve">roztwór izotoniczny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i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roztwór hipotoniczny</w:t>
            </w:r>
          </w:p>
          <w:p w14:paraId="6A0FB93D" w14:textId="792E8E61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konstruuje tabelę,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której porównuje rodzaje transportu przez błonę biologiczną</w:t>
            </w:r>
          </w:p>
        </w:tc>
        <w:tc>
          <w:tcPr>
            <w:tcW w:w="1878" w:type="dxa"/>
          </w:tcPr>
          <w:p w14:paraId="78423937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omawia właściwości błon biologicznych</w:t>
            </w:r>
          </w:p>
          <w:p w14:paraId="1F99EDF1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charakteryzuje rodzaje transportu przez błony biologiczne</w:t>
            </w:r>
          </w:p>
          <w:p w14:paraId="6F49ECDF" w14:textId="4D98C3AE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</w:t>
            </w:r>
            <w:r w:rsidR="00860CE8" w:rsidRPr="004D6D93">
              <w:rPr>
                <w:rFonts w:cstheme="minorHAnsi"/>
                <w:sz w:val="20"/>
                <w:szCs w:val="20"/>
                <w:lang w:val="pl-PL"/>
              </w:rPr>
              <w:t xml:space="preserve">omawia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>rolę błony komórkowej</w:t>
            </w:r>
          </w:p>
          <w:p w14:paraId="02111B4E" w14:textId="5CA6D5CE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porównuje osmozę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z dyfuzją</w:t>
            </w:r>
          </w:p>
          <w:p w14:paraId="768D2D71" w14:textId="4D206DE0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przedstawia skutki umieszczenia komórki roślinnej oraz komórki zwierzęcej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roztworach: hipotonicznym, izotonicznym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hipertonicznym</w:t>
            </w:r>
          </w:p>
          <w:p w14:paraId="21153E71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wykazuje związek między budową błon a ich funkcjami</w:t>
            </w:r>
          </w:p>
        </w:tc>
        <w:tc>
          <w:tcPr>
            <w:tcW w:w="1990" w:type="dxa"/>
          </w:tcPr>
          <w:p w14:paraId="4559153B" w14:textId="6A3C0196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analizuje rozmieszczenie białek i lipidów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błonach biologicznych</w:t>
            </w:r>
          </w:p>
          <w:p w14:paraId="0F183D6E" w14:textId="7D0A98AB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rolę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właściwości błony komórkowej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procesach osmotycznych</w:t>
            </w:r>
          </w:p>
          <w:p w14:paraId="0BC2925D" w14:textId="04806318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wykazuje związek między budową błony biologicznej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a pełnionymi przez nią funkcjami</w:t>
            </w:r>
          </w:p>
          <w:p w14:paraId="637A9222" w14:textId="49CAC558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przeprowadza doświadczenie mające na celu badanie wpływu roztworów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o różnym stężeniu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na zjawisko osmozy w komórkach roślinnych</w:t>
            </w:r>
          </w:p>
          <w:p w14:paraId="704514B1" w14:textId="0301AFCB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na wybranych przykładach różnice między endocytozą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a egzocytozą</w:t>
            </w:r>
          </w:p>
        </w:tc>
        <w:tc>
          <w:tcPr>
            <w:tcW w:w="2317" w:type="dxa"/>
          </w:tcPr>
          <w:p w14:paraId="2537AB2F" w14:textId="754952C1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planuje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przeprowadza doświadczenie wykazujące wpływ roztworów o różnym stęzeniu na zjawisko osmozy</w:t>
            </w:r>
          </w:p>
          <w:p w14:paraId="63AEFEAB" w14:textId="09D6BDCB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wyjaśnia, dlaczego błona biologiczna jest selektywnie przepuszczalna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omawia, znaczenie tej cechy dla komórki</w:t>
            </w:r>
          </w:p>
        </w:tc>
      </w:tr>
      <w:tr w:rsidR="00AD282E" w:rsidRPr="004D6D93" w14:paraId="0917BA93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26776D41" w14:textId="77777777" w:rsidR="00AD282E" w:rsidRPr="00BF22BF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7F0EC2E7" w14:textId="098474E2" w:rsidR="00AD282E" w:rsidRPr="004D6D93" w:rsidRDefault="00AD28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b/>
                <w:sz w:val="20"/>
                <w:szCs w:val="20"/>
                <w:lang w:val="pl-PL"/>
              </w:rPr>
              <w:t>Budowa i rola jądra komórkowego</w:t>
            </w:r>
          </w:p>
        </w:tc>
        <w:tc>
          <w:tcPr>
            <w:tcW w:w="1109" w:type="dxa"/>
            <w:gridSpan w:val="2"/>
          </w:tcPr>
          <w:p w14:paraId="2962379A" w14:textId="77777777" w:rsidR="00AD282E" w:rsidRPr="004D6D93" w:rsidRDefault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1" w:type="dxa"/>
          </w:tcPr>
          <w:p w14:paraId="7458212F" w14:textId="3984AFF5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pojęcia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chromatyna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chromosom</w:t>
            </w:r>
          </w:p>
          <w:p w14:paraId="73FDFF48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podaje budowę jądra komórkowego</w:t>
            </w:r>
          </w:p>
          <w:p w14:paraId="72376D0E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funkcje jądra komórkowego</w:t>
            </w:r>
          </w:p>
          <w:p w14:paraId="535FB4AF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budowę chromosomu</w:t>
            </w:r>
          </w:p>
        </w:tc>
        <w:tc>
          <w:tcPr>
            <w:tcW w:w="2104" w:type="dxa"/>
          </w:tcPr>
          <w:p w14:paraId="19A38E7E" w14:textId="325F2A23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identyfikuje elementy jądra komórkowego</w:t>
            </w:r>
          </w:p>
          <w:p w14:paraId="329E4759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określa skład chemiczny chromatyny</w:t>
            </w:r>
          </w:p>
          <w:p w14:paraId="7D23F76C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funkcje poszczególnych elementów jądra komórkowego</w:t>
            </w:r>
          </w:p>
          <w:p w14:paraId="5F978FE3" w14:textId="661BFFD9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wymienia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identyfikuje kolejne etapy upakowania DNA w jądrze komórkowym</w:t>
            </w:r>
          </w:p>
          <w:p w14:paraId="5477D952" w14:textId="5B332509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rysuje skondensowany chromosom i wskazuje jego elementy</w:t>
            </w:r>
          </w:p>
        </w:tc>
        <w:tc>
          <w:tcPr>
            <w:tcW w:w="1878" w:type="dxa"/>
          </w:tcPr>
          <w:p w14:paraId="14D9012C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charakteryzuje elementy jądra komórkowego</w:t>
            </w:r>
          </w:p>
          <w:p w14:paraId="640EBB6A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charakteryzuje budowę chromosomu</w:t>
            </w:r>
          </w:p>
          <w:p w14:paraId="315695DC" w14:textId="7CF283A9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znaczenie spiralizacji chromatyny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chromosomie</w:t>
            </w:r>
          </w:p>
          <w:p w14:paraId="61BFF934" w14:textId="71D6265C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wykazuje związek między budową jądra komórkowego a jego funkcją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komórce</w:t>
            </w:r>
          </w:p>
        </w:tc>
        <w:tc>
          <w:tcPr>
            <w:tcW w:w="1990" w:type="dxa"/>
          </w:tcPr>
          <w:p w14:paraId="45E8B194" w14:textId="182E5C44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przyczyny różnej liczby jąder komórkowych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komórkach eukariotycznych</w:t>
            </w:r>
          </w:p>
          <w:p w14:paraId="0AF142DA" w14:textId="45966DA0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uzasadnia stwierdzenie, że jądro komórkowe odgrywa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komórce rolę kierowniczą</w:t>
            </w:r>
          </w:p>
        </w:tc>
        <w:tc>
          <w:tcPr>
            <w:tcW w:w="2317" w:type="dxa"/>
          </w:tcPr>
          <w:p w14:paraId="649E4EA1" w14:textId="245E245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uzasadnia znaczenie upakowania DNA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jądrze komórkowym</w:t>
            </w:r>
          </w:p>
          <w:p w14:paraId="283B617D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wyjaśnia, jakie znaczenie ma obecność porów jądrowych</w:t>
            </w:r>
          </w:p>
        </w:tc>
      </w:tr>
      <w:tr w:rsidR="00AD282E" w:rsidRPr="004D6D93" w14:paraId="60FFE8D1" w14:textId="77777777" w:rsidTr="004D6D93">
        <w:trPr>
          <w:gridAfter w:val="1"/>
          <w:wAfter w:w="11" w:type="dxa"/>
        </w:trPr>
        <w:tc>
          <w:tcPr>
            <w:tcW w:w="986" w:type="dxa"/>
          </w:tcPr>
          <w:p w14:paraId="6E5D5BC9" w14:textId="77777777" w:rsidR="00AD282E" w:rsidRPr="008E78C2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0E972BAD" w14:textId="77777777" w:rsidR="00AD282E" w:rsidRPr="005D3DF4" w:rsidRDefault="00AD282E" w:rsidP="00AD282E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  <w:r w:rsidRPr="005D3DF4">
              <w:rPr>
                <w:rFonts w:cstheme="minorHAnsi"/>
                <w:b/>
                <w:sz w:val="20"/>
                <w:szCs w:val="20"/>
              </w:rPr>
              <w:t>Składniki cytoplazmy</w:t>
            </w:r>
          </w:p>
        </w:tc>
        <w:tc>
          <w:tcPr>
            <w:tcW w:w="1109" w:type="dxa"/>
            <w:gridSpan w:val="2"/>
          </w:tcPr>
          <w:p w14:paraId="6B5BC7CF" w14:textId="77777777" w:rsidR="00AD282E" w:rsidRPr="005D3DF4" w:rsidRDefault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587356DA" w14:textId="1FBE875D" w:rsidR="00AD282E" w:rsidRPr="00AD282E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5D3DF4">
              <w:rPr>
                <w:rFonts w:cstheme="minorHAnsi"/>
                <w:sz w:val="20"/>
                <w:szCs w:val="20"/>
              </w:rPr>
              <w:t xml:space="preserve">• definiuje pojęcie </w:t>
            </w:r>
            <w:r w:rsidRPr="00E20B9E">
              <w:rPr>
                <w:rFonts w:cstheme="minorHAnsi"/>
                <w:i/>
                <w:sz w:val="20"/>
                <w:szCs w:val="20"/>
              </w:rPr>
              <w:t>cytozol</w:t>
            </w:r>
          </w:p>
          <w:p w14:paraId="5BD7BC37" w14:textId="03F8E659" w:rsidR="00AD282E" w:rsidRPr="004D6D93" w:rsidRDefault="00AD282E" w:rsidP="00AD282E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eastAsia="Times New Roman" w:cstheme="minorHAnsi"/>
                <w:kern w:val="0"/>
                <w:sz w:val="20"/>
                <w:szCs w:val="20"/>
                <w:lang w:val="pl-PL" w:eastAsia="en-US" w:bidi="ar-SA"/>
              </w:rPr>
            </w:pPr>
            <w:r w:rsidRPr="004D6D93">
              <w:rPr>
                <w:rFonts w:eastAsia="Times New Roman" w:cstheme="minorHAnsi"/>
                <w:kern w:val="0"/>
                <w:sz w:val="20"/>
                <w:szCs w:val="20"/>
                <w:lang w:val="pl-PL" w:eastAsia="en-US" w:bidi="ar-SA"/>
              </w:rPr>
              <w:t xml:space="preserve"> wymienia elementy mitochondrium </w:t>
            </w:r>
            <w:r w:rsidRPr="004D6D93">
              <w:rPr>
                <w:rFonts w:eastAsia="Times New Roman" w:cstheme="minorHAnsi"/>
                <w:kern w:val="0"/>
                <w:sz w:val="20"/>
                <w:szCs w:val="20"/>
                <w:lang w:val="pl-PL" w:eastAsia="en-US" w:bidi="ar-SA"/>
              </w:rPr>
              <w:br/>
              <w:t xml:space="preserve">i jego funkcje </w:t>
            </w:r>
          </w:p>
          <w:p w14:paraId="7E5C6DB5" w14:textId="0791F196" w:rsidR="00AD282E" w:rsidRPr="00AD282E" w:rsidRDefault="00AD282E" w:rsidP="00AD282E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</w:pPr>
            <w:r w:rsidRPr="004D6D93">
              <w:rPr>
                <w:rFonts w:eastAsia="Times New Roman" w:cstheme="minorHAnsi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 w:rsidRPr="00AD282E"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  <w:t>przedstawia budowę i funkcje rybosomów</w:t>
            </w:r>
          </w:p>
          <w:p w14:paraId="3AE9AFE4" w14:textId="04EDC83D" w:rsidR="00AD282E" w:rsidRPr="00AD282E" w:rsidRDefault="00AD282E" w:rsidP="00AD282E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 w:rsidRPr="00AD282E"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  <w:t>podaje funkcje cytozolu</w:t>
            </w:r>
          </w:p>
          <w:p w14:paraId="320D907A" w14:textId="31276DDF" w:rsidR="00AD282E" w:rsidRPr="00AD282E" w:rsidRDefault="00AD282E" w:rsidP="00AD282E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 w:rsidRPr="00AD282E"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  <w:t>wymienia składniki cytozolu</w:t>
            </w:r>
          </w:p>
          <w:p w14:paraId="50A72BA2" w14:textId="13A6240E" w:rsidR="00AD282E" w:rsidRPr="00AD282E" w:rsidRDefault="00AD282E" w:rsidP="00AD282E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 w:rsidRPr="00AD282E"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  <w:t>wymienia funkcje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val="en-US" w:eastAsia="en-US" w:bidi="ar-SA"/>
              </w:rPr>
              <w:br/>
            </w:r>
            <w:r w:rsidRPr="00AD282E">
              <w:rPr>
                <w:rFonts w:cstheme="minorHAnsi"/>
                <w:sz w:val="20"/>
                <w:szCs w:val="20"/>
              </w:rPr>
              <w:t>cytoszkieletu</w:t>
            </w:r>
          </w:p>
          <w:p w14:paraId="3841B67A" w14:textId="04047E2F" w:rsidR="00AD282E" w:rsidRPr="004D6D93" w:rsidRDefault="00AD282E" w:rsidP="00AD282E">
            <w:pPr>
              <w:pStyle w:val="Akapitzlist"/>
              <w:numPr>
                <w:ilvl w:val="0"/>
                <w:numId w:val="45"/>
              </w:numPr>
              <w:tabs>
                <w:tab w:val="left" w:pos="163"/>
              </w:tabs>
              <w:autoSpaceDE w:val="0"/>
              <w:adjustRightInd w:val="0"/>
              <w:ind w:left="113" w:hanging="113"/>
              <w:rPr>
                <w:rFonts w:eastAsia="Times New Roman" w:cstheme="minorHAnsi"/>
                <w:kern w:val="0"/>
                <w:sz w:val="20"/>
                <w:szCs w:val="20"/>
                <w:lang w:val="pl-PL" w:eastAsia="en-US" w:bidi="ar-SA"/>
              </w:rPr>
            </w:pPr>
            <w:r w:rsidRPr="004D6D93">
              <w:rPr>
                <w:rFonts w:eastAsia="Times New Roman" w:cstheme="minorHAnsi"/>
                <w:kern w:val="0"/>
                <w:sz w:val="20"/>
                <w:szCs w:val="20"/>
                <w:lang w:val="pl-PL" w:eastAsia="en-US" w:bidi="ar-SA"/>
              </w:rPr>
              <w:t xml:space="preserve">wymienia elementy </w:t>
            </w:r>
            <w:r w:rsidRPr="004D6D93">
              <w:rPr>
                <w:rFonts w:eastAsia="Times New Roman" w:cstheme="minorHAnsi"/>
                <w:kern w:val="0"/>
                <w:sz w:val="20"/>
                <w:szCs w:val="20"/>
                <w:lang w:val="pl-PL" w:eastAsia="en-US" w:bidi="ar-SA"/>
              </w:rPr>
              <w:br/>
              <w:t>i funkcje siateczki śródplazmatycznej, wakuoli, lizosomów oraz aparatu Golgiego</w:t>
            </w:r>
          </w:p>
        </w:tc>
        <w:tc>
          <w:tcPr>
            <w:tcW w:w="2104" w:type="dxa"/>
          </w:tcPr>
          <w:p w14:paraId="0A33DB4C" w14:textId="6C28550B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charakteryzuje budowę i funkcje rybosomów oraz mitochondrium</w:t>
            </w:r>
          </w:p>
          <w:p w14:paraId="397A8AD1" w14:textId="772D4D76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funkcje cytoszkieletu</w:t>
            </w:r>
          </w:p>
          <w:p w14:paraId="15FB548A" w14:textId="540FB2AB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charakteryzuje budowę i funkcje siateczki śródplazmatycznej, wakuoli, lizosomów oraz aparatu Golgiego</w:t>
            </w:r>
          </w:p>
          <w:p w14:paraId="65E6E8AE" w14:textId="77777777" w:rsidR="00AD282E" w:rsidRPr="004D6D93" w:rsidRDefault="00AD282E" w:rsidP="00AD282E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highlight w:val="yellow"/>
                <w:lang w:val="pl-PL"/>
              </w:rPr>
            </w:pPr>
          </w:p>
          <w:p w14:paraId="66793E0A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highlight w:val="yellow"/>
                <w:lang w:val="pl-PL"/>
              </w:rPr>
            </w:pPr>
          </w:p>
          <w:p w14:paraId="544DF5E0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8" w:type="dxa"/>
          </w:tcPr>
          <w:p w14:paraId="4DDE6FF6" w14:textId="77777777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omawia funkcje wakuoli</w:t>
            </w:r>
          </w:p>
          <w:p w14:paraId="697A052F" w14:textId="79461BA4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wyjaśnia, od czego zależą liczba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rozmieszczenie mitochondriów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komórce</w:t>
            </w:r>
          </w:p>
          <w:p w14:paraId="0A4CFAD1" w14:textId="3E5238C5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rolę rybosomów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syntezie białek</w:t>
            </w:r>
          </w:p>
          <w:p w14:paraId="7419993E" w14:textId="6053F17E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porównuje siateczkę śródplazmatyczną szorstką z siateczką śródplazmatyczną gładką</w:t>
            </w:r>
          </w:p>
          <w:p w14:paraId="1518D158" w14:textId="77777777" w:rsidR="00AD282E" w:rsidRPr="000D46E1" w:rsidRDefault="00AD282E" w:rsidP="00AD282E">
            <w:pPr>
              <w:pStyle w:val="Akapitzlist"/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0" w:type="dxa"/>
          </w:tcPr>
          <w:p w14:paraId="7423CD25" w14:textId="1201BFD8" w:rsidR="00AD282E" w:rsidRDefault="00AD282E" w:rsidP="00AD282E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różnicę między cytoplazmą </w:t>
            </w:r>
            <w:r>
              <w:rPr>
                <w:rFonts w:cstheme="minorHAnsi"/>
                <w:sz w:val="20"/>
                <w:szCs w:val="20"/>
              </w:rPr>
              <w:br/>
              <w:t>a cytozolem</w:t>
            </w:r>
          </w:p>
          <w:p w14:paraId="1C81FCC7" w14:textId="22C4E9CE" w:rsidR="00AD282E" w:rsidRPr="004D6D93" w:rsidRDefault="00AD282E" w:rsidP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znaczenie lizosomów dla funkcjonowania komórek organizmu człowieka, np. dla układu odpornościowego</w:t>
            </w:r>
          </w:p>
          <w:p w14:paraId="2A9754A6" w14:textId="3DDFB22A" w:rsidR="00AD282E" w:rsidRPr="00860CE8" w:rsidRDefault="00AD282E" w:rsidP="00860CE8">
            <w:pPr>
              <w:pStyle w:val="Akapitzlist"/>
              <w:numPr>
                <w:ilvl w:val="0"/>
                <w:numId w:val="45"/>
              </w:numPr>
              <w:tabs>
                <w:tab w:val="left" w:pos="163"/>
              </w:tabs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104DB5">
              <w:rPr>
                <w:rFonts w:cstheme="minorHAnsi"/>
                <w:sz w:val="20"/>
                <w:szCs w:val="20"/>
              </w:rPr>
              <w:t>analizuje udział poszczególnych organelli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60CE8">
              <w:rPr>
                <w:rFonts w:cstheme="minorHAnsi"/>
                <w:sz w:val="20"/>
                <w:szCs w:val="20"/>
              </w:rPr>
              <w:t>w syntezie</w:t>
            </w:r>
            <w:r>
              <w:rPr>
                <w:rFonts w:cstheme="minorHAnsi"/>
                <w:sz w:val="20"/>
                <w:szCs w:val="20"/>
              </w:rPr>
              <w:t xml:space="preserve"> białek i ich</w:t>
            </w:r>
            <w:r w:rsidRPr="00860CE8">
              <w:rPr>
                <w:rFonts w:cstheme="minorHAnsi"/>
                <w:sz w:val="20"/>
                <w:szCs w:val="20"/>
              </w:rPr>
              <w:t xml:space="preserve"> transporcie poza komórkę</w:t>
            </w:r>
          </w:p>
          <w:p w14:paraId="0A972951" w14:textId="77777777" w:rsidR="00AD282E" w:rsidRPr="00822854" w:rsidRDefault="00AD282E" w:rsidP="00860CE8">
            <w:pPr>
              <w:pStyle w:val="Akapitzlist"/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  <w:p w14:paraId="6418C710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317" w:type="dxa"/>
          </w:tcPr>
          <w:p w14:paraId="2599AB52" w14:textId="49C2CE7F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wykazuje zależność między aktywnością metaboliczną komórki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a liczbą i budową mitochondriów</w:t>
            </w:r>
          </w:p>
          <w:p w14:paraId="401D0145" w14:textId="26E92AE5" w:rsidR="00AD282E" w:rsidRPr="00104DB5" w:rsidRDefault="00AD282E" w:rsidP="00860CE8">
            <w:pPr>
              <w:pStyle w:val="Akapitzlist"/>
              <w:numPr>
                <w:ilvl w:val="0"/>
                <w:numId w:val="45"/>
              </w:numPr>
              <w:tabs>
                <w:tab w:val="left" w:pos="163"/>
              </w:tabs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104DB5">
              <w:rPr>
                <w:rFonts w:cstheme="minorHAnsi"/>
                <w:sz w:val="20"/>
                <w:szCs w:val="20"/>
              </w:rPr>
              <w:t>wyjaśnia związek między budową komórki a funkcją składników cytoszkieletu</w:t>
            </w:r>
          </w:p>
          <w:p w14:paraId="33C67EEC" w14:textId="77777777" w:rsidR="00AD282E" w:rsidRPr="004D6D93" w:rsidRDefault="00AD282E" w:rsidP="00860CE8">
            <w:p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AD282E" w:rsidRPr="004D6D93" w14:paraId="522D4891" w14:textId="77777777" w:rsidTr="00C03F0D">
        <w:trPr>
          <w:gridAfter w:val="1"/>
          <w:wAfter w:w="11" w:type="dxa"/>
        </w:trPr>
        <w:tc>
          <w:tcPr>
            <w:tcW w:w="986" w:type="dxa"/>
            <w:tcBorders>
              <w:bottom w:val="single" w:sz="4" w:space="0" w:color="auto"/>
            </w:tcBorders>
          </w:tcPr>
          <w:p w14:paraId="549385E6" w14:textId="77777777" w:rsidR="00AD282E" w:rsidRPr="008E78C2" w:rsidRDefault="00AD282E" w:rsidP="004D6D93">
            <w:pPr>
              <w:pStyle w:val="Akapitzlist"/>
              <w:numPr>
                <w:ilvl w:val="0"/>
                <w:numId w:val="48"/>
              </w:numPr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14:paraId="3A849894" w14:textId="77777777" w:rsidR="00AD282E" w:rsidRPr="000017BB" w:rsidRDefault="00AD282E" w:rsidP="00860CE8">
            <w:pPr>
              <w:ind w:left="170" w:hanging="113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Cykl komórkowy</w:t>
            </w:r>
          </w:p>
        </w:tc>
        <w:tc>
          <w:tcPr>
            <w:tcW w:w="1109" w:type="dxa"/>
            <w:gridSpan w:val="2"/>
            <w:tcBorders>
              <w:bottom w:val="single" w:sz="4" w:space="0" w:color="auto"/>
            </w:tcBorders>
          </w:tcPr>
          <w:p w14:paraId="1DAFD31E" w14:textId="77777777" w:rsidR="00AD282E" w:rsidRPr="005C22F4" w:rsidRDefault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0BDE3F4F" w14:textId="38FEAFEC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i/>
                <w:iCs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pojęcia: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cykl komórkowy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mitoza, interfaza</w:t>
            </w:r>
          </w:p>
          <w:p w14:paraId="682F6F7F" w14:textId="5178C4CA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etapy cyklu komórkowego i podaje ich nazwy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14:paraId="56C550D1" w14:textId="4C4BB628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rolę interfazy w cyklu życiowym komórki</w:t>
            </w:r>
          </w:p>
          <w:p w14:paraId="05939FE1" w14:textId="39D67A13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analizuje schemat przedstawiający zmiany ilości DNA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chromosomów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poszczególnych etapach cyklu komórkowego</w:t>
            </w:r>
          </w:p>
          <w:p w14:paraId="0B692DC5" w14:textId="77777777" w:rsidR="00AD282E" w:rsidRPr="005C22F4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5C22F4">
              <w:rPr>
                <w:rFonts w:cstheme="minorHAnsi"/>
                <w:sz w:val="20"/>
                <w:szCs w:val="20"/>
              </w:rPr>
              <w:t>• charakteryzuje cykl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5C22F4">
              <w:rPr>
                <w:rFonts w:cstheme="minorHAnsi"/>
                <w:sz w:val="20"/>
                <w:szCs w:val="20"/>
              </w:rPr>
              <w:t>komórkowy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5D0D866D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przebieg cyklu komórkowego</w:t>
            </w:r>
          </w:p>
          <w:p w14:paraId="52E13975" w14:textId="245C2F31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wskazuje, w jaki sposób zmienia się ilość DNA w cyklu komórkowym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25661E8A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uzasadnia konieczność podwojenia ilości DNA przed podziałem komórki</w:t>
            </w:r>
          </w:p>
          <w:p w14:paraId="6D8E83C8" w14:textId="3148A133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określa liczbę cząsteczek DNA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w komórkach różnych organizmów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poszczególnych fazach cyklu komórkowego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14:paraId="0F6288F8" w14:textId="2F26F0F2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interpretuje zależność między występowaniem nowotworu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a zaburzonym cyklem komórkowym</w:t>
            </w:r>
          </w:p>
        </w:tc>
      </w:tr>
      <w:tr w:rsidR="00AD282E" w:rsidRPr="004D6D93" w14:paraId="150B24E8" w14:textId="77777777" w:rsidTr="00C03F0D">
        <w:trPr>
          <w:gridAfter w:val="1"/>
          <w:wAfter w:w="11" w:type="dxa"/>
        </w:trPr>
        <w:tc>
          <w:tcPr>
            <w:tcW w:w="986" w:type="dxa"/>
            <w:tcBorders>
              <w:bottom w:val="single" w:sz="4" w:space="0" w:color="auto"/>
            </w:tcBorders>
          </w:tcPr>
          <w:p w14:paraId="2E45BE8A" w14:textId="77777777" w:rsidR="00AD282E" w:rsidRPr="008E78C2" w:rsidRDefault="00AD282E" w:rsidP="004D6D93">
            <w:pPr>
              <w:pStyle w:val="Akapitzlist"/>
              <w:numPr>
                <w:ilvl w:val="0"/>
                <w:numId w:val="48"/>
              </w:numPr>
              <w:autoSpaceDE w:val="0"/>
              <w:adjustRightInd w:val="0"/>
              <w:ind w:left="170" w:hanging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14:paraId="44AB8222" w14:textId="77777777" w:rsidR="00AD282E" w:rsidRPr="004D6D93" w:rsidRDefault="00AD28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b/>
                <w:sz w:val="20"/>
                <w:szCs w:val="20"/>
                <w:lang w:val="pl-PL"/>
              </w:rPr>
              <w:t>Znaczenie mitozy, mejozy i apoptozy</w:t>
            </w:r>
          </w:p>
        </w:tc>
        <w:tc>
          <w:tcPr>
            <w:tcW w:w="1109" w:type="dxa"/>
            <w:gridSpan w:val="2"/>
            <w:tcBorders>
              <w:bottom w:val="single" w:sz="4" w:space="0" w:color="auto"/>
            </w:tcBorders>
          </w:tcPr>
          <w:p w14:paraId="6EDC9DA5" w14:textId="77777777" w:rsidR="00AD282E" w:rsidRPr="004D6D93" w:rsidRDefault="00AD282E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02AC2F91" w14:textId="4A5CEE6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pojęcia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mejoza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 i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apoptoza</w:t>
            </w:r>
          </w:p>
          <w:p w14:paraId="22A97FA8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istotę mitozy i mejozy</w:t>
            </w:r>
          </w:p>
          <w:p w14:paraId="5B93096D" w14:textId="6A32CD31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przedstawia znaczenie mitozy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mejozy w rozwoju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rozmnażaniu człowieka</w:t>
            </w:r>
          </w:p>
          <w:p w14:paraId="32DD90B0" w14:textId="26C33BAB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wskazuje różnicę między komórką haploidalną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a komórką diploidalną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14:paraId="79046D9A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opisuje efekty mejozy</w:t>
            </w:r>
          </w:p>
          <w:p w14:paraId="39ED9998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omawia na schemacie przebieg procesu apoptozy</w:t>
            </w:r>
          </w:p>
          <w:p w14:paraId="6B2A1E61" w14:textId="48D27C3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odrozróżnia po liczbie powstających komórek mitozę od mejozy</w:t>
            </w:r>
          </w:p>
          <w:p w14:paraId="49DC57FD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wskazuje, który proces – mitoza czy mejoza – prowadzi do powstania gamet, uzasadnia swój wybór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25285C5A" w14:textId="4DF419B4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porównuje zmiany liczby chromosomów w przebiegu mitozy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mejozy</w:t>
            </w:r>
          </w:p>
          <w:p w14:paraId="186BC190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wyjaśnia, na czym polega apoptoza</w:t>
            </w:r>
          </w:p>
          <w:p w14:paraId="78ED751F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istotę różnicy między mitozą a mejozą</w:t>
            </w:r>
          </w:p>
          <w:p w14:paraId="48B30EDD" w14:textId="3F278909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określa znaczenie apoptozy dla prawidłowego rozwoju i funkcjonowania organizmu człowieka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184DFDA5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zmiany zawartości</w:t>
            </w:r>
          </w:p>
          <w:p w14:paraId="03084FC1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DNA podczas mejozy</w:t>
            </w:r>
          </w:p>
          <w:p w14:paraId="70E8440D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znaczenie mitozy i mejozy</w:t>
            </w:r>
          </w:p>
          <w:p w14:paraId="1987959F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wyjaśnia, dlaczego mejoza jest nazwana podziałem redukcyjnym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14:paraId="0183B8BA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argumentuje konieczności zmian zawartości DNA podczas mejozy</w:t>
            </w:r>
          </w:p>
          <w:p w14:paraId="35526162" w14:textId="288AF26C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związek między rozmnażaniem płciowym a zachodzeniem procesu mejozy</w:t>
            </w:r>
          </w:p>
          <w:p w14:paraId="346EADB7" w14:textId="77777777" w:rsidR="00AD282E" w:rsidRPr="004D6D93" w:rsidRDefault="00AD282E" w:rsidP="00860CE8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argumentuje, że proces apoptozy jest ważny dla prawidłowego funkcjonowania organizmu człowieka</w:t>
            </w:r>
          </w:p>
        </w:tc>
      </w:tr>
    </w:tbl>
    <w:p w14:paraId="76697816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68921FD6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4504987F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2C0F13DE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36BBDA68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799762A2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57D59937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65BB4580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540C4E98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098CC4F0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5FD39433" w14:textId="77777777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i/>
          <w:sz w:val="20"/>
          <w:szCs w:val="16"/>
          <w:lang w:val="pl-PL"/>
        </w:rPr>
      </w:pPr>
    </w:p>
    <w:p w14:paraId="5DBA32BF" w14:textId="5676C472" w:rsid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b/>
          <w:bCs/>
          <w:iCs/>
          <w:sz w:val="26"/>
          <w:szCs w:val="26"/>
          <w:lang w:val="pl-PL"/>
        </w:rPr>
      </w:pPr>
      <w:r>
        <w:rPr>
          <w:rFonts w:ascii="Calibri" w:hAnsi="Calibri" w:cs="Calibri"/>
          <w:b/>
          <w:bCs/>
          <w:iCs/>
          <w:sz w:val="26"/>
          <w:szCs w:val="26"/>
          <w:lang w:val="pl-PL"/>
        </w:rPr>
        <w:lastRenderedPageBreak/>
        <w:t>Semestr II</w:t>
      </w:r>
    </w:p>
    <w:p w14:paraId="37836255" w14:textId="77777777" w:rsidR="00C03F0D" w:rsidRPr="00C03F0D" w:rsidRDefault="00C03F0D" w:rsidP="008C0D31">
      <w:pPr>
        <w:tabs>
          <w:tab w:val="left" w:pos="11370"/>
        </w:tabs>
        <w:ind w:left="170" w:hanging="113"/>
        <w:rPr>
          <w:rFonts w:ascii="Calibri" w:hAnsi="Calibri" w:cs="Calibri"/>
          <w:b/>
          <w:bCs/>
          <w:iCs/>
          <w:sz w:val="26"/>
          <w:szCs w:val="26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6"/>
        <w:gridCol w:w="1606"/>
        <w:gridCol w:w="797"/>
        <w:gridCol w:w="101"/>
        <w:gridCol w:w="211"/>
        <w:gridCol w:w="1991"/>
        <w:gridCol w:w="2104"/>
        <w:gridCol w:w="1878"/>
        <w:gridCol w:w="1990"/>
        <w:gridCol w:w="2317"/>
      </w:tblGrid>
      <w:tr w:rsidR="00233527" w14:paraId="28EB3144" w14:textId="77777777" w:rsidTr="00EA6000">
        <w:tc>
          <w:tcPr>
            <w:tcW w:w="13981" w:type="dxa"/>
            <w:gridSpan w:val="10"/>
            <w:tcBorders>
              <w:top w:val="single" w:sz="4" w:space="0" w:color="auto"/>
            </w:tcBorders>
          </w:tcPr>
          <w:p w14:paraId="2A23CBCE" w14:textId="77777777" w:rsidR="00233527" w:rsidRDefault="00233527" w:rsidP="00233527">
            <w:pPr>
              <w:pStyle w:val="Akapitzlist"/>
              <w:numPr>
                <w:ilvl w:val="0"/>
                <w:numId w:val="50"/>
              </w:numPr>
              <w:tabs>
                <w:tab w:val="left" w:pos="81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Lekcja organizacyjna.</w:t>
            </w:r>
          </w:p>
          <w:p w14:paraId="356CC5C0" w14:textId="0A07EAB4" w:rsidR="00233527" w:rsidRPr="00233527" w:rsidRDefault="00233527" w:rsidP="00233527">
            <w:pPr>
              <w:pStyle w:val="Akapitzlist"/>
              <w:tabs>
                <w:tab w:val="left" w:pos="810"/>
              </w:tabs>
              <w:ind w:left="417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03F0D" w14:paraId="037C9A00" w14:textId="77777777" w:rsidTr="00012FF4">
        <w:tc>
          <w:tcPr>
            <w:tcW w:w="3389" w:type="dxa"/>
            <w:gridSpan w:val="3"/>
            <w:tcBorders>
              <w:top w:val="single" w:sz="4" w:space="0" w:color="auto"/>
            </w:tcBorders>
          </w:tcPr>
          <w:p w14:paraId="3EBAB239" w14:textId="77777777" w:rsidR="00C03F0D" w:rsidRPr="004D6D93" w:rsidRDefault="00C03F0D" w:rsidP="00012FF4">
            <w:pPr>
              <w:tabs>
                <w:tab w:val="left" w:pos="810"/>
              </w:tabs>
              <w:ind w:left="170" w:hanging="113"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0592" w:type="dxa"/>
            <w:gridSpan w:val="7"/>
            <w:tcBorders>
              <w:top w:val="single" w:sz="4" w:space="0" w:color="auto"/>
            </w:tcBorders>
          </w:tcPr>
          <w:p w14:paraId="1B54137E" w14:textId="77777777" w:rsidR="00C03F0D" w:rsidRPr="000017BB" w:rsidRDefault="00C03F0D" w:rsidP="00012FF4">
            <w:pPr>
              <w:tabs>
                <w:tab w:val="left" w:pos="810"/>
              </w:tabs>
              <w:ind w:left="170" w:hanging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Rozdział </w:t>
            </w:r>
            <w:r w:rsidRPr="000017BB">
              <w:rPr>
                <w:rFonts w:cstheme="minorHAnsi"/>
                <w:b/>
                <w:sz w:val="20"/>
                <w:szCs w:val="20"/>
              </w:rPr>
              <w:t>4. Metabolizm</w:t>
            </w:r>
          </w:p>
        </w:tc>
      </w:tr>
      <w:tr w:rsidR="00C03F0D" w:rsidRPr="004D6D93" w14:paraId="35462167" w14:textId="77777777" w:rsidTr="00012FF4">
        <w:tc>
          <w:tcPr>
            <w:tcW w:w="986" w:type="dxa"/>
          </w:tcPr>
          <w:p w14:paraId="5E2CA194" w14:textId="24058CA3" w:rsidR="00C03F0D" w:rsidRPr="00233527" w:rsidRDefault="00C03F0D" w:rsidP="00233527">
            <w:pPr>
              <w:pStyle w:val="Akapitzlist"/>
              <w:numPr>
                <w:ilvl w:val="0"/>
                <w:numId w:val="50"/>
              </w:num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713F91B7" w14:textId="77777777" w:rsidR="00C03F0D" w:rsidRPr="000017BB" w:rsidRDefault="00C03F0D" w:rsidP="00012FF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Kierunki przemian metabolicznych</w:t>
            </w:r>
          </w:p>
        </w:tc>
        <w:tc>
          <w:tcPr>
            <w:tcW w:w="1109" w:type="dxa"/>
            <w:gridSpan w:val="3"/>
          </w:tcPr>
          <w:p w14:paraId="2EC6095A" w14:textId="77777777" w:rsidR="00C03F0D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7E617C83" w14:textId="77777777" w:rsidR="00C03F0D" w:rsidRPr="00C70C4E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definiuje pojęcia: </w:t>
            </w:r>
            <w:r w:rsidRPr="005C22F4">
              <w:rPr>
                <w:rFonts w:cstheme="minorHAnsi"/>
                <w:i/>
                <w:iCs/>
                <w:sz w:val="20"/>
                <w:szCs w:val="20"/>
              </w:rPr>
              <w:t>metabolizm</w:t>
            </w:r>
            <w:r w:rsidRPr="005C22F4">
              <w:rPr>
                <w:rFonts w:cstheme="minorHAnsi"/>
                <w:sz w:val="20"/>
                <w:szCs w:val="20"/>
              </w:rPr>
              <w:t xml:space="preserve">, </w:t>
            </w:r>
            <w:r w:rsidRPr="005C22F4">
              <w:rPr>
                <w:rFonts w:cstheme="minorHAnsi"/>
                <w:i/>
                <w:iCs/>
                <w:sz w:val="20"/>
                <w:szCs w:val="20"/>
              </w:rPr>
              <w:t>anabolizm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5C22F4">
              <w:rPr>
                <w:rFonts w:cstheme="minorHAnsi"/>
                <w:i/>
                <w:iCs/>
                <w:sz w:val="20"/>
                <w:szCs w:val="20"/>
              </w:rPr>
              <w:t>katabolizm</w:t>
            </w:r>
          </w:p>
          <w:p w14:paraId="7CF29DFB" w14:textId="77777777" w:rsidR="00C03F0D" w:rsidRPr="005C22F4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• przedstawia rolę biologiczną ATP</w:t>
            </w:r>
          </w:p>
          <w:p w14:paraId="02A391B6" w14:textId="77777777" w:rsidR="00C03F0D" w:rsidRPr="005C22F4" w:rsidRDefault="00C03F0D" w:rsidP="00012FF4">
            <w:pPr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4" w:type="dxa"/>
          </w:tcPr>
          <w:p w14:paraId="58199968" w14:textId="77777777" w:rsidR="00C03F0D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• wyjaśnia rolę biologiczną ATP</w:t>
            </w:r>
          </w:p>
          <w:p w14:paraId="691EFDA7" w14:textId="77777777" w:rsidR="00C03F0D" w:rsidRPr="00860CE8" w:rsidRDefault="00C03F0D" w:rsidP="00012FF4">
            <w:pPr>
              <w:pStyle w:val="Akapitzlist"/>
              <w:numPr>
                <w:ilvl w:val="0"/>
                <w:numId w:val="44"/>
              </w:num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0A76DD">
              <w:rPr>
                <w:rFonts w:cstheme="minorHAnsi"/>
                <w:sz w:val="20"/>
                <w:szCs w:val="20"/>
              </w:rPr>
              <w:t>porówn</w:t>
            </w:r>
            <w:r>
              <w:rPr>
                <w:rFonts w:cstheme="minorHAnsi"/>
                <w:sz w:val="20"/>
                <w:szCs w:val="20"/>
              </w:rPr>
              <w:t>uje</w:t>
            </w:r>
            <w:r w:rsidRPr="000A76DD">
              <w:rPr>
                <w:rFonts w:cstheme="minorHAnsi"/>
                <w:sz w:val="20"/>
                <w:szCs w:val="20"/>
              </w:rPr>
              <w:t xml:space="preserve"> reakcj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0A76DD">
              <w:rPr>
                <w:rFonts w:cstheme="minorHAnsi"/>
                <w:sz w:val="20"/>
                <w:szCs w:val="20"/>
              </w:rPr>
              <w:t xml:space="preserve"> anaboliczn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0A76DD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860CE8">
              <w:rPr>
                <w:rFonts w:cstheme="minorHAnsi"/>
                <w:sz w:val="20"/>
                <w:szCs w:val="20"/>
              </w:rPr>
              <w:t xml:space="preserve">z </w:t>
            </w:r>
            <w:r>
              <w:rPr>
                <w:rFonts w:cstheme="minorHAnsi"/>
                <w:sz w:val="20"/>
                <w:szCs w:val="20"/>
              </w:rPr>
              <w:t xml:space="preserve">reakcjami </w:t>
            </w:r>
            <w:r w:rsidRPr="00860CE8">
              <w:rPr>
                <w:rFonts w:cstheme="minorHAnsi"/>
                <w:sz w:val="20"/>
                <w:szCs w:val="20"/>
              </w:rPr>
              <w:t>katabolicznymi</w:t>
            </w:r>
          </w:p>
          <w:p w14:paraId="64F5DC76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8" w:type="dxa"/>
          </w:tcPr>
          <w:p w14:paraId="4717912E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różnicę między procesami katabolicznymi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a procesami anabolicznymi</w:t>
            </w:r>
          </w:p>
          <w:p w14:paraId="6E296448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0" w:type="dxa"/>
          </w:tcPr>
          <w:p w14:paraId="44F8FE70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wykazuje, że procesy anaboliczne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procesy kataboliczne są ze sobą powiązane</w:t>
            </w:r>
          </w:p>
          <w:p w14:paraId="1F45F844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  <w:p w14:paraId="5A51F98E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317" w:type="dxa"/>
          </w:tcPr>
          <w:p w14:paraId="15DFA6E9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wyjaśnia, w jaki sposób ATP sprzęga procesy metaboliczne</w:t>
            </w:r>
          </w:p>
          <w:p w14:paraId="401308D1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uzasadnia kryteria podziału przemian metabolicznych</w:t>
            </w:r>
          </w:p>
        </w:tc>
      </w:tr>
      <w:tr w:rsidR="00C03F0D" w:rsidRPr="004D6D93" w14:paraId="3959B1C2" w14:textId="77777777" w:rsidTr="00012FF4">
        <w:tc>
          <w:tcPr>
            <w:tcW w:w="986" w:type="dxa"/>
          </w:tcPr>
          <w:p w14:paraId="5E7C4056" w14:textId="712F46CB" w:rsidR="00C03F0D" w:rsidRPr="008E78C2" w:rsidRDefault="00C03F0D" w:rsidP="00233527">
            <w:pPr>
              <w:pStyle w:val="Akapitzlist"/>
              <w:numPr>
                <w:ilvl w:val="0"/>
                <w:numId w:val="50"/>
              </w:num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5FBD0DDD" w14:textId="77777777" w:rsidR="00C03F0D" w:rsidRPr="000017BB" w:rsidRDefault="00C03F0D" w:rsidP="00012FF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Budowa i działanie enzymów</w:t>
            </w:r>
          </w:p>
        </w:tc>
        <w:tc>
          <w:tcPr>
            <w:tcW w:w="1109" w:type="dxa"/>
            <w:gridSpan w:val="3"/>
          </w:tcPr>
          <w:p w14:paraId="72C9C354" w14:textId="77777777" w:rsidR="00C03F0D" w:rsidRPr="005C22F4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41576ADF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pojęcia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enzymy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 i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energia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aktywacji</w:t>
            </w:r>
          </w:p>
          <w:p w14:paraId="51ABC281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budowę enzymów</w:t>
            </w:r>
          </w:p>
          <w:p w14:paraId="4551B25E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podaje funkcje enzymów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komórce</w:t>
            </w:r>
          </w:p>
          <w:p w14:paraId="6A34A261" w14:textId="77777777" w:rsidR="00C03F0D" w:rsidRPr="005C22F4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wymienia właściwości </w:t>
            </w:r>
            <w:r w:rsidRPr="005C22F4">
              <w:rPr>
                <w:rFonts w:cstheme="minorHAnsi"/>
                <w:sz w:val="20"/>
                <w:szCs w:val="20"/>
              </w:rPr>
              <w:t>enzymów</w:t>
            </w:r>
          </w:p>
        </w:tc>
        <w:tc>
          <w:tcPr>
            <w:tcW w:w="2104" w:type="dxa"/>
          </w:tcPr>
          <w:p w14:paraId="0046421A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charakteryzuje budowę enzymów</w:t>
            </w:r>
          </w:p>
          <w:p w14:paraId="22629146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omawia właściwości enzymów</w:t>
            </w:r>
          </w:p>
          <w:p w14:paraId="3A6BFC41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sposób działania enzymów</w:t>
            </w:r>
          </w:p>
          <w:p w14:paraId="5BB918F6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etapy katalizy enzymatycznej</w:t>
            </w:r>
          </w:p>
          <w:p w14:paraId="66FF7CEB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przeprowadza doświadczenie wykazujące wpływ enzymów z ananasa na białka zawarte w żelatynie</w:t>
            </w:r>
          </w:p>
        </w:tc>
        <w:tc>
          <w:tcPr>
            <w:tcW w:w="1878" w:type="dxa"/>
          </w:tcPr>
          <w:p w14:paraId="72681E42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znaczenie kształtu centrum aktywnego enzymu dla przebiegu reakcji enzymatycznej</w:t>
            </w:r>
          </w:p>
          <w:p w14:paraId="1F5DB07B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mechanizm działania enzymów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ich właściwości</w:t>
            </w:r>
          </w:p>
          <w:p w14:paraId="684824BD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0" w:type="dxa"/>
          </w:tcPr>
          <w:p w14:paraId="32B6607F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mechanizm katalizy enzymatycznej</w:t>
            </w:r>
          </w:p>
          <w:p w14:paraId="19A0A8F4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rozróżnia właściwości enzymów</w:t>
            </w:r>
          </w:p>
          <w:p w14:paraId="437E50B0" w14:textId="77777777" w:rsidR="00C03F0D" w:rsidRPr="00415676" w:rsidRDefault="00C03F0D" w:rsidP="00012FF4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w jaki sposób enzymy przyspieszają przebieg reakcji chemicznej</w:t>
            </w:r>
          </w:p>
        </w:tc>
        <w:tc>
          <w:tcPr>
            <w:tcW w:w="2317" w:type="dxa"/>
          </w:tcPr>
          <w:p w14:paraId="5FEA44AE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interpretuje wyniki doświadczenia wykazującego wpływ enzymów z ananasa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na białka zawarte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żelatynie</w:t>
            </w:r>
          </w:p>
        </w:tc>
      </w:tr>
      <w:tr w:rsidR="00C03F0D" w:rsidRPr="004D6D93" w14:paraId="0625E43F" w14:textId="77777777" w:rsidTr="00012FF4">
        <w:tc>
          <w:tcPr>
            <w:tcW w:w="986" w:type="dxa"/>
          </w:tcPr>
          <w:p w14:paraId="4105448E" w14:textId="2B26F94B" w:rsidR="00C03F0D" w:rsidRPr="008E78C2" w:rsidRDefault="00C03F0D" w:rsidP="00233527">
            <w:pPr>
              <w:pStyle w:val="Akapitzlist"/>
              <w:numPr>
                <w:ilvl w:val="0"/>
                <w:numId w:val="50"/>
              </w:num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0223D6B4" w14:textId="77777777" w:rsidR="00C03F0D" w:rsidRPr="000017BB" w:rsidRDefault="00C03F0D" w:rsidP="00012FF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Regulacja aktywności enzymów</w:t>
            </w:r>
          </w:p>
        </w:tc>
        <w:tc>
          <w:tcPr>
            <w:tcW w:w="1109" w:type="dxa"/>
            <w:gridSpan w:val="3"/>
          </w:tcPr>
          <w:p w14:paraId="33F06612" w14:textId="77777777" w:rsidR="00C03F0D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2888A09A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podstawowe czynniki (pH, temperatura) wpływające na szybkość reakcji enzymatycznych</w:t>
            </w:r>
          </w:p>
          <w:p w14:paraId="1C85F92E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04" w:type="dxa"/>
          </w:tcPr>
          <w:p w14:paraId="5AB52D41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omawia wpływ temperatury, wartości pH na działanie enzymów</w:t>
            </w:r>
          </w:p>
          <w:p w14:paraId="739604C1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8" w:type="dxa"/>
          </w:tcPr>
          <w:p w14:paraId="5D4160C4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 wpływ temperatury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wartości pH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na przebieg reakcji metabolicznej</w:t>
            </w:r>
          </w:p>
          <w:p w14:paraId="302A1466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podaje wynik doświadczenia dotyczącego wpływu wysokiej temperatury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na aktywność katalazy</w:t>
            </w:r>
          </w:p>
        </w:tc>
        <w:tc>
          <w:tcPr>
            <w:tcW w:w="1990" w:type="dxa"/>
          </w:tcPr>
          <w:p w14:paraId="595D54AF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planuje i przeprowadza doświadczenie mające wykazać wpływ temepratury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na aktywność katalazy w bulwach ziemniaka </w:t>
            </w:r>
          </w:p>
        </w:tc>
        <w:tc>
          <w:tcPr>
            <w:tcW w:w="2317" w:type="dxa"/>
          </w:tcPr>
          <w:p w14:paraId="6C86B049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interpretuje i przewiduje wyniki doświadczenia dotyczącego wpływu różnych czynników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na aktywność enzymów</w:t>
            </w:r>
          </w:p>
        </w:tc>
      </w:tr>
      <w:tr w:rsidR="00233527" w:rsidRPr="004D6D93" w14:paraId="01F7EC4E" w14:textId="77777777" w:rsidTr="000F3380">
        <w:tc>
          <w:tcPr>
            <w:tcW w:w="13981" w:type="dxa"/>
            <w:gridSpan w:val="10"/>
          </w:tcPr>
          <w:p w14:paraId="5D0E203F" w14:textId="0C37507F" w:rsidR="00233527" w:rsidRPr="00233527" w:rsidRDefault="00233527" w:rsidP="00233527">
            <w:pPr>
              <w:pStyle w:val="Akapitzlist"/>
              <w:numPr>
                <w:ilvl w:val="0"/>
                <w:numId w:val="50"/>
              </w:numPr>
              <w:autoSpaceDE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pl-PL"/>
              </w:rPr>
              <w:t>Praca pisemna</w:t>
            </w:r>
          </w:p>
        </w:tc>
      </w:tr>
      <w:tr w:rsidR="00C03F0D" w:rsidRPr="004D6D93" w14:paraId="08078A5A" w14:textId="77777777" w:rsidTr="00012FF4">
        <w:tc>
          <w:tcPr>
            <w:tcW w:w="986" w:type="dxa"/>
          </w:tcPr>
          <w:p w14:paraId="29433CE6" w14:textId="1283E182" w:rsidR="00C03F0D" w:rsidRDefault="00C03F0D" w:rsidP="00233527">
            <w:pPr>
              <w:pStyle w:val="Akapitzlist"/>
              <w:numPr>
                <w:ilvl w:val="0"/>
                <w:numId w:val="50"/>
              </w:num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  <w:p w14:paraId="76B204F3" w14:textId="66C090E0" w:rsidR="00233527" w:rsidRPr="00233527" w:rsidRDefault="00233527" w:rsidP="00233527">
            <w:pPr>
              <w:pStyle w:val="Akapitzlist"/>
              <w:numPr>
                <w:ilvl w:val="0"/>
                <w:numId w:val="50"/>
              </w:num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2674C3BB" w14:textId="77777777" w:rsidR="00C03F0D" w:rsidRPr="000017BB" w:rsidRDefault="00C03F0D" w:rsidP="00012FF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Oddychanie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17BB">
              <w:rPr>
                <w:rFonts w:cstheme="minorHAnsi"/>
                <w:b/>
                <w:sz w:val="20"/>
                <w:szCs w:val="20"/>
              </w:rPr>
              <w:t xml:space="preserve">komórkowe. </w:t>
            </w:r>
          </w:p>
          <w:p w14:paraId="6885B4AC" w14:textId="77777777" w:rsidR="00C03F0D" w:rsidRPr="005C22F4" w:rsidRDefault="00C03F0D" w:rsidP="00012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Oddychanie tlenowe</w:t>
            </w:r>
          </w:p>
        </w:tc>
        <w:tc>
          <w:tcPr>
            <w:tcW w:w="1109" w:type="dxa"/>
            <w:gridSpan w:val="3"/>
          </w:tcPr>
          <w:p w14:paraId="6C711F38" w14:textId="77777777" w:rsidR="00C03F0D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4AC7A765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pojęcie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oddychanie komórkowe</w:t>
            </w:r>
          </w:p>
          <w:p w14:paraId="686DB7DD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wymienia rodzaje oddychania komórkowego</w:t>
            </w:r>
          </w:p>
          <w:p w14:paraId="543381E2" w14:textId="77777777" w:rsidR="00C03F0D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• zapisuje równanie </w:t>
            </w:r>
            <w:r w:rsidRPr="005C22F4">
              <w:rPr>
                <w:rFonts w:cstheme="minorHAnsi"/>
                <w:sz w:val="20"/>
                <w:szCs w:val="20"/>
              </w:rPr>
              <w:t>oddychania tlenowego</w:t>
            </w:r>
          </w:p>
          <w:p w14:paraId="570AAAD2" w14:textId="77777777" w:rsidR="00C03F0D" w:rsidRPr="0083404F" w:rsidRDefault="00C03F0D" w:rsidP="00012FF4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wyróżnia substraty </w:t>
            </w:r>
            <w:r>
              <w:rPr>
                <w:rFonts w:cstheme="minorHAnsi"/>
                <w:sz w:val="20"/>
                <w:szCs w:val="20"/>
              </w:rPr>
              <w:br/>
              <w:t>i produkty oddychania komórkowego</w:t>
            </w:r>
          </w:p>
          <w:p w14:paraId="4F480D75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określa znaczenie oddychania komórkowego dla funkcjonowania organizmu</w:t>
            </w:r>
          </w:p>
        </w:tc>
        <w:tc>
          <w:tcPr>
            <w:tcW w:w="2104" w:type="dxa"/>
          </w:tcPr>
          <w:p w14:paraId="1A39332C" w14:textId="77777777" w:rsidR="00C03F0D" w:rsidRPr="0083404F" w:rsidRDefault="00C03F0D" w:rsidP="00012FF4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przedstawia znaczenie oddychania komórkowego </w:t>
            </w:r>
            <w:r>
              <w:rPr>
                <w:rFonts w:cstheme="minorHAnsi"/>
                <w:sz w:val="20"/>
                <w:szCs w:val="20"/>
              </w:rPr>
              <w:br/>
              <w:t>w pozyskiwaniu energii użytecznej biologicznie</w:t>
            </w:r>
          </w:p>
          <w:p w14:paraId="1F6CE784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78" w:type="dxa"/>
          </w:tcPr>
          <w:p w14:paraId="2FFA8633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wskazuje substraty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produkty oddychania tlenowego</w:t>
            </w:r>
          </w:p>
          <w:p w14:paraId="38FB24CD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wykazuje związek między budową mitochondrium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a przebiegiem procesu oddychania tlenowego</w:t>
            </w:r>
          </w:p>
          <w:p w14:paraId="15BF90E3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0" w:type="dxa"/>
          </w:tcPr>
          <w:p w14:paraId="712601B8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uzasadnia, że oddychanie komórkowe ma charakter kataboliczny</w:t>
            </w:r>
          </w:p>
          <w:p w14:paraId="5A1CE4F5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przedstawia zysk energetyczny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z utleniania jednej cząsteczki glukozy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trakcie oddychania tlenowego</w:t>
            </w:r>
          </w:p>
        </w:tc>
        <w:tc>
          <w:tcPr>
            <w:tcW w:w="2317" w:type="dxa"/>
          </w:tcPr>
          <w:p w14:paraId="21886140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wykazuje związek między liczbą i budową mitochondriów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a intensywnością oddychania tlenowego</w:t>
            </w:r>
          </w:p>
        </w:tc>
      </w:tr>
      <w:tr w:rsidR="00C03F0D" w:rsidRPr="004D6D93" w14:paraId="59E6D808" w14:textId="77777777" w:rsidTr="00012FF4">
        <w:tc>
          <w:tcPr>
            <w:tcW w:w="986" w:type="dxa"/>
          </w:tcPr>
          <w:p w14:paraId="5FDB7025" w14:textId="208BD937" w:rsidR="00C03F0D" w:rsidRDefault="00C03F0D" w:rsidP="00B737A3">
            <w:pPr>
              <w:pStyle w:val="Akapitzlist"/>
              <w:numPr>
                <w:ilvl w:val="0"/>
                <w:numId w:val="50"/>
              </w:num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  <w:p w14:paraId="245357B8" w14:textId="31D4ADC1" w:rsidR="00B737A3" w:rsidRPr="00B737A3" w:rsidRDefault="00B737A3" w:rsidP="00B737A3">
            <w:pPr>
              <w:pStyle w:val="Akapitzlist"/>
              <w:numPr>
                <w:ilvl w:val="0"/>
                <w:numId w:val="50"/>
              </w:num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14:paraId="2C58EA16" w14:textId="77777777" w:rsidR="00C03F0D" w:rsidRPr="000017BB" w:rsidRDefault="00C03F0D" w:rsidP="00012FF4">
            <w:pPr>
              <w:autoSpaceDE w:val="0"/>
              <w:autoSpaceDN w:val="0"/>
              <w:adjustRightInd w:val="0"/>
              <w:ind w:left="57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Procesy beztlenowego uzyskiwania energii</w:t>
            </w:r>
          </w:p>
        </w:tc>
        <w:tc>
          <w:tcPr>
            <w:tcW w:w="1109" w:type="dxa"/>
            <w:gridSpan w:val="3"/>
          </w:tcPr>
          <w:p w14:paraId="6A192954" w14:textId="77777777" w:rsidR="00C03F0D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62536576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pojęcie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fermentacja</w:t>
            </w:r>
          </w:p>
          <w:p w14:paraId="346859ED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wyróżnia substraty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produkty fermentacji mleczanowej</w:t>
            </w:r>
          </w:p>
          <w:p w14:paraId="224EAED1" w14:textId="77777777" w:rsidR="00C03F0D" w:rsidRPr="00860CE8" w:rsidRDefault="00C03F0D" w:rsidP="00012FF4">
            <w:pPr>
              <w:pStyle w:val="Akapitzlist"/>
              <w:numPr>
                <w:ilvl w:val="0"/>
                <w:numId w:val="47"/>
              </w:num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860CE8">
              <w:rPr>
                <w:rFonts w:cstheme="minorHAnsi"/>
                <w:sz w:val="20"/>
                <w:szCs w:val="20"/>
              </w:rPr>
              <w:t>wymienia organizmy przeprowadzające fermentację</w:t>
            </w:r>
          </w:p>
          <w:p w14:paraId="3F9559F9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określa lokalizację fermentacji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komórce i ciele człowieka</w:t>
            </w:r>
          </w:p>
          <w:p w14:paraId="5FA97B53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podaje przykłady zastosowania fermentacji mleczanowej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i alkoholowej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życiu codziennym</w:t>
            </w:r>
          </w:p>
        </w:tc>
        <w:tc>
          <w:tcPr>
            <w:tcW w:w="2104" w:type="dxa"/>
          </w:tcPr>
          <w:p w14:paraId="03ECFF24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odróżnia fermentację mleczanową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od fermentacji alkoholowej</w:t>
            </w:r>
          </w:p>
          <w:p w14:paraId="3604AF57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przedstawia przebieg poszczególnych etapów fermentacji mleczanowej</w:t>
            </w:r>
          </w:p>
          <w:p w14:paraId="6CC77D56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omawia wykorzystanie fermentacji mleczanowej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i alkoholowej w życiu człowieka</w:t>
            </w:r>
          </w:p>
          <w:p w14:paraId="3C203930" w14:textId="77777777" w:rsidR="00C03F0D" w:rsidRPr="0083404F" w:rsidRDefault="00C03F0D" w:rsidP="00012FF4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określa warunki przebiegu fermentacji mleczanowej</w:t>
            </w:r>
          </w:p>
        </w:tc>
        <w:tc>
          <w:tcPr>
            <w:tcW w:w="1878" w:type="dxa"/>
          </w:tcPr>
          <w:p w14:paraId="3B3EC479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wyjaśnia przebieg fermentacji mleczanowej</w:t>
            </w:r>
          </w:p>
          <w:p w14:paraId="72042E38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porównuje zysk energetyczny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w oddychaniu tlenowym z zyskiem energetycznym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z fermentacji mleczanowej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</w:r>
          </w:p>
        </w:tc>
        <w:tc>
          <w:tcPr>
            <w:tcW w:w="1990" w:type="dxa"/>
          </w:tcPr>
          <w:p w14:paraId="256E1980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porównuje oddychanie tlenowe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 xml:space="preserve">z fermentacją mleczanową </w:t>
            </w:r>
          </w:p>
          <w:p w14:paraId="0BD5006C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>• tworzy i omawia schemat przebiegu fermentacji mleczanowej</w:t>
            </w:r>
          </w:p>
        </w:tc>
        <w:tc>
          <w:tcPr>
            <w:tcW w:w="2317" w:type="dxa"/>
          </w:tcPr>
          <w:p w14:paraId="057DD633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wyjaśnia, dlaczego utlenianie tego samego substratu energetycznego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warunkach tlenowych dostarcza więcej energii niż w warunkach beztlenowych</w:t>
            </w:r>
          </w:p>
          <w:p w14:paraId="478F2763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wyjaśnia, dlaczego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erytrocytach zachodzi fermentacja mleczanowa, a nie oddychanie tlenowe</w:t>
            </w:r>
          </w:p>
        </w:tc>
      </w:tr>
      <w:tr w:rsidR="00C03F0D" w:rsidRPr="004D6D93" w14:paraId="301EA9F9" w14:textId="77777777" w:rsidTr="00012FF4">
        <w:tc>
          <w:tcPr>
            <w:tcW w:w="986" w:type="dxa"/>
          </w:tcPr>
          <w:p w14:paraId="387EA28A" w14:textId="77777777" w:rsidR="00C03F0D" w:rsidRDefault="00B737A3" w:rsidP="00B737A3">
            <w:p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10.</w:t>
            </w:r>
          </w:p>
          <w:p w14:paraId="16A0CF7C" w14:textId="77777777" w:rsidR="00B737A3" w:rsidRDefault="00B737A3" w:rsidP="00B737A3">
            <w:p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11.</w:t>
            </w:r>
          </w:p>
          <w:p w14:paraId="07FA874C" w14:textId="4D0C6C9A" w:rsidR="00B737A3" w:rsidRPr="00B737A3" w:rsidRDefault="00B737A3" w:rsidP="00B737A3">
            <w:p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1606" w:type="dxa"/>
          </w:tcPr>
          <w:p w14:paraId="312520AA" w14:textId="77777777" w:rsidR="00C03F0D" w:rsidRPr="000017BB" w:rsidRDefault="00C03F0D" w:rsidP="00012FF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0017BB">
              <w:rPr>
                <w:rFonts w:cstheme="minorHAnsi"/>
                <w:b/>
                <w:sz w:val="20"/>
                <w:szCs w:val="20"/>
              </w:rPr>
              <w:t>Inne procesy metaboliczne</w:t>
            </w:r>
          </w:p>
        </w:tc>
        <w:tc>
          <w:tcPr>
            <w:tcW w:w="1109" w:type="dxa"/>
            <w:gridSpan w:val="3"/>
          </w:tcPr>
          <w:p w14:paraId="7862DA1E" w14:textId="77777777" w:rsidR="00C03F0D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</w:tcPr>
          <w:p w14:paraId="0356B23B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t xml:space="preserve">• definiuje pojęcie </w:t>
            </w:r>
            <w:r w:rsidRPr="004D6D93">
              <w:rPr>
                <w:rFonts w:cstheme="minorHAnsi"/>
                <w:i/>
                <w:iCs/>
                <w:sz w:val="20"/>
                <w:szCs w:val="20"/>
                <w:lang w:val="pl-PL"/>
              </w:rPr>
              <w:t>glikogenoliza</w:t>
            </w:r>
          </w:p>
          <w:p w14:paraId="30002254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13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• wskazuje miejsce,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br/>
              <w:t>w którym zachodzi glikogenoliza</w:t>
            </w:r>
          </w:p>
          <w:p w14:paraId="1031C064" w14:textId="77777777" w:rsidR="00C03F0D" w:rsidRPr="008E3086" w:rsidRDefault="00C03F0D" w:rsidP="00012FF4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13" w:hanging="113"/>
              <w:rPr>
                <w:rFonts w:cstheme="minorHAnsi"/>
                <w:sz w:val="20"/>
                <w:szCs w:val="20"/>
              </w:rPr>
            </w:pPr>
            <w:r w:rsidRPr="00AC7B77">
              <w:rPr>
                <w:rFonts w:cstheme="minorHAnsi"/>
                <w:sz w:val="20"/>
                <w:szCs w:val="20"/>
              </w:rPr>
              <w:t>wskazuje cukry jako główne źródło energii</w:t>
            </w:r>
          </w:p>
        </w:tc>
        <w:tc>
          <w:tcPr>
            <w:tcW w:w="2104" w:type="dxa"/>
          </w:tcPr>
          <w:p w14:paraId="5FAE87EE" w14:textId="77777777" w:rsidR="00C03F0D" w:rsidRPr="005C22F4" w:rsidRDefault="00C03F0D" w:rsidP="00012FF4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•wyjaśnia, na czym polega </w:t>
            </w:r>
            <w:r w:rsidRPr="005C22F4">
              <w:rPr>
                <w:rFonts w:cstheme="minorHAnsi"/>
                <w:sz w:val="20"/>
                <w:szCs w:val="20"/>
              </w:rPr>
              <w:t>glikogenoliza</w:t>
            </w:r>
          </w:p>
          <w:p w14:paraId="45A199DD" w14:textId="77777777" w:rsidR="00C03F0D" w:rsidRPr="005C22F4" w:rsidRDefault="00C03F0D" w:rsidP="00012FF4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</w:p>
          <w:p w14:paraId="63989C68" w14:textId="77777777" w:rsidR="00C03F0D" w:rsidRPr="005C22F4" w:rsidRDefault="00C03F0D" w:rsidP="00012FF4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</w:p>
          <w:p w14:paraId="70B53BE9" w14:textId="77777777" w:rsidR="00C03F0D" w:rsidRPr="005C22F4" w:rsidRDefault="00C03F0D" w:rsidP="00012FF4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8" w:type="dxa"/>
          </w:tcPr>
          <w:p w14:paraId="73C85CB1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• na podstawie analizy schematu przedstawia </w:t>
            </w:r>
            <w:r w:rsidRPr="004D6D93">
              <w:rPr>
                <w:rFonts w:cstheme="minorHAnsi"/>
                <w:sz w:val="20"/>
                <w:szCs w:val="20"/>
                <w:lang w:val="pl-PL"/>
              </w:rPr>
              <w:lastRenderedPageBreak/>
              <w:t>znaczenie glikogenolizy w przemianach energetycznych</w:t>
            </w:r>
          </w:p>
          <w:p w14:paraId="6898E6AA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90" w:type="dxa"/>
          </w:tcPr>
          <w:p w14:paraId="4CD5E50B" w14:textId="77777777" w:rsidR="00C03F0D" w:rsidRPr="00AC7B77" w:rsidRDefault="00C03F0D" w:rsidP="00012FF4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 określa warunki i potrzebę zachodzenia </w:t>
            </w:r>
            <w:r w:rsidRPr="005C22F4">
              <w:rPr>
                <w:rFonts w:cstheme="minorHAnsi"/>
                <w:sz w:val="20"/>
                <w:szCs w:val="20"/>
              </w:rPr>
              <w:lastRenderedPageBreak/>
              <w:t>glikogenolizy</w:t>
            </w:r>
            <w:r>
              <w:rPr>
                <w:rFonts w:cstheme="minorHAnsi"/>
                <w:sz w:val="20"/>
                <w:szCs w:val="20"/>
              </w:rPr>
              <w:t xml:space="preserve"> w organizmie </w:t>
            </w:r>
            <w:r w:rsidRPr="005C22F4">
              <w:rPr>
                <w:rFonts w:cstheme="minorHAnsi"/>
                <w:sz w:val="20"/>
                <w:szCs w:val="20"/>
              </w:rPr>
              <w:t xml:space="preserve">człowieka </w:t>
            </w:r>
          </w:p>
        </w:tc>
        <w:tc>
          <w:tcPr>
            <w:tcW w:w="2317" w:type="dxa"/>
          </w:tcPr>
          <w:p w14:paraId="44C0B64E" w14:textId="77777777" w:rsidR="00C03F0D" w:rsidRPr="00AC7B77" w:rsidRDefault="00C03F0D" w:rsidP="00012FF4">
            <w:pPr>
              <w:pStyle w:val="Akapitzlist"/>
              <w:numPr>
                <w:ilvl w:val="0"/>
                <w:numId w:val="40"/>
              </w:numPr>
              <w:autoSpaceDE w:val="0"/>
              <w:adjustRightInd w:val="0"/>
              <w:ind w:left="170" w:hanging="1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 </w:t>
            </w:r>
            <w:r w:rsidRPr="0083404F">
              <w:rPr>
                <w:rFonts w:cstheme="minorHAnsi"/>
                <w:sz w:val="20"/>
                <w:szCs w:val="20"/>
              </w:rPr>
              <w:t xml:space="preserve">na podstawie schematu określa </w:t>
            </w:r>
            <w:r>
              <w:rPr>
                <w:rFonts w:cstheme="minorHAnsi"/>
                <w:sz w:val="20"/>
                <w:szCs w:val="20"/>
              </w:rPr>
              <w:t xml:space="preserve">związek </w:t>
            </w:r>
            <w:r w:rsidRPr="0083404F">
              <w:rPr>
                <w:rFonts w:cstheme="minorHAnsi"/>
                <w:sz w:val="20"/>
                <w:szCs w:val="20"/>
              </w:rPr>
              <w:t>między</w:t>
            </w:r>
            <w:r>
              <w:rPr>
                <w:rFonts w:cstheme="minorHAnsi"/>
                <w:sz w:val="20"/>
                <w:szCs w:val="20"/>
              </w:rPr>
              <w:t xml:space="preserve"> przemianami glikogenu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a </w:t>
            </w:r>
            <w:r w:rsidRPr="00AC7B77">
              <w:rPr>
                <w:rFonts w:cstheme="minorHAnsi"/>
                <w:sz w:val="20"/>
                <w:szCs w:val="20"/>
              </w:rPr>
              <w:t>oddychaniem tlenowym</w:t>
            </w:r>
          </w:p>
        </w:tc>
      </w:tr>
      <w:tr w:rsidR="00C03F0D" w:rsidRPr="004D6D93" w14:paraId="0CC9085A" w14:textId="77777777" w:rsidTr="00012FF4">
        <w:tc>
          <w:tcPr>
            <w:tcW w:w="986" w:type="dxa"/>
          </w:tcPr>
          <w:p w14:paraId="0BCBB98B" w14:textId="77777777" w:rsidR="00C03F0D" w:rsidRDefault="00B737A3" w:rsidP="00B737A3">
            <w:p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13.</w:t>
            </w:r>
          </w:p>
          <w:p w14:paraId="713CBE94" w14:textId="2A04C977" w:rsidR="00B737A3" w:rsidRPr="00B737A3" w:rsidRDefault="00B737A3" w:rsidP="00B737A3">
            <w:pPr>
              <w:autoSpaceDE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14.</w:t>
            </w:r>
          </w:p>
        </w:tc>
        <w:tc>
          <w:tcPr>
            <w:tcW w:w="2504" w:type="dxa"/>
            <w:gridSpan w:val="3"/>
          </w:tcPr>
          <w:p w14:paraId="42683158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70" w:hanging="113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10491" w:type="dxa"/>
            <w:gridSpan w:val="6"/>
          </w:tcPr>
          <w:p w14:paraId="3239E74B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70" w:hanging="113"/>
              <w:rPr>
                <w:b/>
                <w:sz w:val="20"/>
                <w:szCs w:val="20"/>
                <w:lang w:val="pl-PL"/>
              </w:rPr>
            </w:pPr>
            <w:r w:rsidRPr="004D6D93">
              <w:rPr>
                <w:b/>
                <w:sz w:val="20"/>
                <w:szCs w:val="20"/>
                <w:lang w:val="pl-PL"/>
              </w:rPr>
              <w:t xml:space="preserve">Powtórzenie i sprawdzenie stopnia opanowania wiadomości i umiejętności z rozdziału </w:t>
            </w:r>
            <w:r w:rsidRPr="004D6D93">
              <w:rPr>
                <w:rFonts w:cs="Calibri"/>
                <w:b/>
                <w:bCs/>
                <w:sz w:val="20"/>
                <w:szCs w:val="20"/>
                <w:lang w:val="pl-PL"/>
              </w:rPr>
              <w:t>„</w:t>
            </w:r>
            <w:r w:rsidRPr="004D6D93">
              <w:rPr>
                <w:b/>
                <w:sz w:val="20"/>
                <w:szCs w:val="20"/>
                <w:lang w:val="pl-PL"/>
              </w:rPr>
              <w:t>Metabolizm”</w:t>
            </w:r>
          </w:p>
          <w:p w14:paraId="726AF86B" w14:textId="77777777" w:rsidR="00C03F0D" w:rsidRPr="004D6D93" w:rsidRDefault="00C03F0D" w:rsidP="00012FF4">
            <w:pPr>
              <w:autoSpaceDE w:val="0"/>
              <w:autoSpaceDN w:val="0"/>
              <w:adjustRightInd w:val="0"/>
              <w:ind w:left="170" w:hanging="113"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</w:tbl>
    <w:p w14:paraId="17521254" w14:textId="77777777" w:rsidR="00C03F0D" w:rsidRPr="004D6D93" w:rsidRDefault="00C03F0D" w:rsidP="00C03F0D">
      <w:pPr>
        <w:ind w:left="170" w:hanging="113"/>
        <w:jc w:val="center"/>
        <w:rPr>
          <w:rFonts w:ascii="Calibri" w:hAnsi="Calibri" w:cs="Calibri"/>
          <w:sz w:val="20"/>
          <w:szCs w:val="20"/>
          <w:lang w:val="pl-PL"/>
        </w:rPr>
      </w:pPr>
    </w:p>
    <w:p w14:paraId="4295EBBE" w14:textId="77777777" w:rsidR="00C03F0D" w:rsidRPr="004D6D93" w:rsidRDefault="00C03F0D" w:rsidP="00C03F0D">
      <w:pPr>
        <w:rPr>
          <w:sz w:val="22"/>
          <w:szCs w:val="22"/>
          <w:lang w:val="pl-PL"/>
        </w:rPr>
      </w:pPr>
      <w:r w:rsidRPr="004D6D93">
        <w:rPr>
          <w:rFonts w:cstheme="minorHAnsi"/>
          <w:sz w:val="20"/>
          <w:szCs w:val="20"/>
          <w:lang w:val="pl-PL"/>
        </w:rPr>
        <w:t xml:space="preserve">* </w:t>
      </w:r>
      <w:r w:rsidRPr="004D6D93">
        <w:rPr>
          <w:rFonts w:ascii="Calibri" w:hAnsi="Calibri" w:cs="Calibri"/>
          <w:sz w:val="22"/>
          <w:szCs w:val="22"/>
          <w:lang w:val="pl-PL"/>
        </w:rPr>
        <w:t>zagadnienia spoza podstawy programowej</w:t>
      </w:r>
    </w:p>
    <w:p w14:paraId="0C81BFF4" w14:textId="77777777" w:rsidR="00C03F0D" w:rsidRPr="008C0D31" w:rsidRDefault="00C03F0D" w:rsidP="00C03F0D">
      <w:pPr>
        <w:tabs>
          <w:tab w:val="left" w:pos="11370"/>
        </w:tabs>
        <w:ind w:left="170" w:hanging="113"/>
        <w:rPr>
          <w:i/>
          <w:lang w:val="de-DE" w:eastAsia="ja-JP" w:bidi="fa-IR"/>
        </w:rPr>
      </w:pPr>
      <w:r>
        <w:rPr>
          <w:lang w:val="de-DE" w:eastAsia="ja-JP" w:bidi="fa-IR"/>
        </w:rPr>
        <w:tab/>
      </w:r>
      <w:r>
        <w:rPr>
          <w:lang w:val="de-DE" w:eastAsia="ja-JP" w:bidi="fa-IR"/>
        </w:rPr>
        <w:tab/>
      </w:r>
      <w:r w:rsidRPr="004D6D93">
        <w:rPr>
          <w:rFonts w:ascii="Calibri" w:hAnsi="Calibri" w:cs="Calibri"/>
          <w:i/>
          <w:sz w:val="20"/>
          <w:szCs w:val="16"/>
          <w:lang w:val="pl-PL"/>
        </w:rPr>
        <w:t>Autorka: Małgorzata Miękus</w:t>
      </w:r>
    </w:p>
    <w:p w14:paraId="36FA6327" w14:textId="77777777" w:rsidR="00C03F0D" w:rsidRPr="008C0D31" w:rsidRDefault="00C03F0D" w:rsidP="008C0D31">
      <w:pPr>
        <w:tabs>
          <w:tab w:val="left" w:pos="11370"/>
        </w:tabs>
        <w:ind w:left="170" w:hanging="113"/>
        <w:rPr>
          <w:i/>
          <w:lang w:val="de-DE" w:eastAsia="ja-JP" w:bidi="fa-IR"/>
        </w:rPr>
      </w:pPr>
    </w:p>
    <w:sectPr w:rsidR="00C03F0D" w:rsidRPr="008C0D31" w:rsidSect="00632714">
      <w:footerReference w:type="default" r:id="rId11"/>
      <w:pgSz w:w="16838" w:h="11906" w:orient="landscape"/>
      <w:pgMar w:top="993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E6843" w14:textId="77777777" w:rsidR="00515B0E" w:rsidRDefault="00515B0E" w:rsidP="00BE283B">
      <w:r>
        <w:separator/>
      </w:r>
    </w:p>
  </w:endnote>
  <w:endnote w:type="continuationSeparator" w:id="0">
    <w:p w14:paraId="2B5192D4" w14:textId="77777777" w:rsidR="00515B0E" w:rsidRDefault="00515B0E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35E4A" w14:textId="211D2853" w:rsidR="00AD282E" w:rsidRDefault="00AD282E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08BC">
      <w:rPr>
        <w:noProof/>
      </w:rPr>
      <w:t>2</w:t>
    </w:r>
    <w:r>
      <w:fldChar w:fldCharType="end"/>
    </w:r>
  </w:p>
  <w:p w14:paraId="2135328F" w14:textId="21F98614" w:rsidR="00AD282E" w:rsidRDefault="00AD282E">
    <w:pPr>
      <w:pStyle w:val="Stopka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33EE8" w14:textId="77777777" w:rsidR="00515B0E" w:rsidRDefault="00515B0E" w:rsidP="00BE283B">
      <w:r>
        <w:separator/>
      </w:r>
    </w:p>
  </w:footnote>
  <w:footnote w:type="continuationSeparator" w:id="0">
    <w:p w14:paraId="02ACCC4A" w14:textId="77777777" w:rsidR="00515B0E" w:rsidRDefault="00515B0E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E4F0E"/>
    <w:multiLevelType w:val="hybridMultilevel"/>
    <w:tmpl w:val="61544326"/>
    <w:lvl w:ilvl="0" w:tplc="F50215D2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5" w15:restartNumberingAfterBreak="0">
    <w:nsid w:val="066464C4"/>
    <w:multiLevelType w:val="hybridMultilevel"/>
    <w:tmpl w:val="99AE498E"/>
    <w:lvl w:ilvl="0" w:tplc="C584DBD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9E19BD"/>
    <w:multiLevelType w:val="hybridMultilevel"/>
    <w:tmpl w:val="AAA85F08"/>
    <w:lvl w:ilvl="0" w:tplc="8270734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 w15:restartNumberingAfterBreak="0">
    <w:nsid w:val="13AF63E6"/>
    <w:multiLevelType w:val="hybridMultilevel"/>
    <w:tmpl w:val="4874F764"/>
    <w:lvl w:ilvl="0" w:tplc="3C7253B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25758C"/>
    <w:multiLevelType w:val="hybridMultilevel"/>
    <w:tmpl w:val="A2644E2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B04340"/>
    <w:multiLevelType w:val="hybridMultilevel"/>
    <w:tmpl w:val="45146D9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282F5B"/>
    <w:multiLevelType w:val="hybridMultilevel"/>
    <w:tmpl w:val="FA30AB10"/>
    <w:lvl w:ilvl="0" w:tplc="1FA6A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CD7E9C"/>
    <w:multiLevelType w:val="hybridMultilevel"/>
    <w:tmpl w:val="4D202B3A"/>
    <w:lvl w:ilvl="0" w:tplc="92182B78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22BA3"/>
    <w:multiLevelType w:val="hybridMultilevel"/>
    <w:tmpl w:val="275AF7D6"/>
    <w:lvl w:ilvl="0" w:tplc="53182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D5163B"/>
    <w:multiLevelType w:val="hybridMultilevel"/>
    <w:tmpl w:val="FA567F0A"/>
    <w:lvl w:ilvl="0" w:tplc="0415000D">
      <w:start w:val="1"/>
      <w:numFmt w:val="bullet"/>
      <w:lvlText w:val=""/>
      <w:lvlJc w:val="left"/>
      <w:pPr>
        <w:ind w:left="1151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7272" w:hanging="360"/>
      </w:pPr>
      <w:rPr>
        <w:rFonts w:ascii="Wingdings" w:hAnsi="Wingdings" w:hint="default"/>
      </w:rPr>
    </w:lvl>
  </w:abstractNum>
  <w:abstractNum w:abstractNumId="41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975995"/>
    <w:multiLevelType w:val="hybridMultilevel"/>
    <w:tmpl w:val="89146198"/>
    <w:lvl w:ilvl="0" w:tplc="580E7694">
      <w:start w:val="1"/>
      <w:numFmt w:val="decimal"/>
      <w:lvlText w:val="%1."/>
      <w:lvlJc w:val="left"/>
      <w:pPr>
        <w:ind w:left="417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3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707DD6"/>
    <w:multiLevelType w:val="hybridMultilevel"/>
    <w:tmpl w:val="51A0D260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7" w15:restartNumberingAfterBreak="0">
    <w:nsid w:val="7A3231B4"/>
    <w:multiLevelType w:val="hybridMultilevel"/>
    <w:tmpl w:val="67E07026"/>
    <w:lvl w:ilvl="0" w:tplc="D0CA8466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8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"/>
  </w:num>
  <w:num w:numId="4">
    <w:abstractNumId w:val="17"/>
  </w:num>
  <w:num w:numId="5">
    <w:abstractNumId w:val="16"/>
  </w:num>
  <w:num w:numId="6">
    <w:abstractNumId w:val="3"/>
  </w:num>
  <w:num w:numId="7">
    <w:abstractNumId w:val="13"/>
  </w:num>
  <w:num w:numId="8">
    <w:abstractNumId w:val="35"/>
  </w:num>
  <w:num w:numId="9">
    <w:abstractNumId w:val="24"/>
  </w:num>
  <w:num w:numId="10">
    <w:abstractNumId w:val="14"/>
  </w:num>
  <w:num w:numId="11">
    <w:abstractNumId w:val="2"/>
  </w:num>
  <w:num w:numId="12">
    <w:abstractNumId w:val="19"/>
  </w:num>
  <w:num w:numId="13">
    <w:abstractNumId w:val="49"/>
  </w:num>
  <w:num w:numId="14">
    <w:abstractNumId w:val="41"/>
  </w:num>
  <w:num w:numId="15">
    <w:abstractNumId w:val="34"/>
  </w:num>
  <w:num w:numId="16">
    <w:abstractNumId w:val="7"/>
  </w:num>
  <w:num w:numId="17">
    <w:abstractNumId w:val="38"/>
  </w:num>
  <w:num w:numId="18">
    <w:abstractNumId w:val="48"/>
  </w:num>
  <w:num w:numId="19">
    <w:abstractNumId w:val="21"/>
  </w:num>
  <w:num w:numId="20">
    <w:abstractNumId w:val="20"/>
  </w:num>
  <w:num w:numId="21">
    <w:abstractNumId w:val="43"/>
  </w:num>
  <w:num w:numId="22">
    <w:abstractNumId w:val="37"/>
  </w:num>
  <w:num w:numId="23">
    <w:abstractNumId w:val="31"/>
  </w:num>
  <w:num w:numId="24">
    <w:abstractNumId w:val="12"/>
  </w:num>
  <w:num w:numId="25">
    <w:abstractNumId w:val="45"/>
  </w:num>
  <w:num w:numId="26">
    <w:abstractNumId w:val="22"/>
  </w:num>
  <w:num w:numId="27">
    <w:abstractNumId w:val="46"/>
  </w:num>
  <w:num w:numId="28">
    <w:abstractNumId w:val="36"/>
  </w:num>
  <w:num w:numId="29">
    <w:abstractNumId w:val="11"/>
  </w:num>
  <w:num w:numId="30">
    <w:abstractNumId w:val="23"/>
  </w:num>
  <w:num w:numId="31">
    <w:abstractNumId w:val="18"/>
  </w:num>
  <w:num w:numId="32">
    <w:abstractNumId w:val="28"/>
  </w:num>
  <w:num w:numId="33">
    <w:abstractNumId w:val="0"/>
  </w:num>
  <w:num w:numId="34">
    <w:abstractNumId w:val="8"/>
  </w:num>
  <w:num w:numId="35">
    <w:abstractNumId w:val="6"/>
  </w:num>
  <w:num w:numId="36">
    <w:abstractNumId w:val="15"/>
  </w:num>
  <w:num w:numId="37">
    <w:abstractNumId w:val="25"/>
  </w:num>
  <w:num w:numId="38">
    <w:abstractNumId w:val="33"/>
  </w:num>
  <w:num w:numId="39">
    <w:abstractNumId w:val="5"/>
  </w:num>
  <w:num w:numId="40">
    <w:abstractNumId w:val="10"/>
  </w:num>
  <w:num w:numId="41">
    <w:abstractNumId w:val="27"/>
  </w:num>
  <w:num w:numId="42">
    <w:abstractNumId w:val="44"/>
  </w:num>
  <w:num w:numId="43">
    <w:abstractNumId w:val="40"/>
  </w:num>
  <w:num w:numId="44">
    <w:abstractNumId w:val="30"/>
  </w:num>
  <w:num w:numId="45">
    <w:abstractNumId w:val="39"/>
  </w:num>
  <w:num w:numId="46">
    <w:abstractNumId w:val="26"/>
  </w:num>
  <w:num w:numId="47">
    <w:abstractNumId w:val="47"/>
  </w:num>
  <w:num w:numId="48">
    <w:abstractNumId w:val="9"/>
  </w:num>
  <w:num w:numId="49">
    <w:abstractNumId w:val="4"/>
  </w:num>
  <w:num w:numId="50">
    <w:abstractNumId w:val="42"/>
  </w:num>
  <w:numIdMacAtCleanup w:val="37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a Ceglarska">
    <w15:presenceInfo w15:providerId="AD" w15:userId="S::marceg2196@edu.wroclaw.pl::44f43781-d9ea-4229-9c56-62e5ca8971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1E"/>
    <w:rsid w:val="00000953"/>
    <w:rsid w:val="00004F33"/>
    <w:rsid w:val="00014562"/>
    <w:rsid w:val="00014640"/>
    <w:rsid w:val="00020332"/>
    <w:rsid w:val="00022780"/>
    <w:rsid w:val="00030DC3"/>
    <w:rsid w:val="00032111"/>
    <w:rsid w:val="00043363"/>
    <w:rsid w:val="00061FE3"/>
    <w:rsid w:val="00073763"/>
    <w:rsid w:val="000911B7"/>
    <w:rsid w:val="00093546"/>
    <w:rsid w:val="000950DF"/>
    <w:rsid w:val="000957DF"/>
    <w:rsid w:val="00096A15"/>
    <w:rsid w:val="000A0228"/>
    <w:rsid w:val="000A1053"/>
    <w:rsid w:val="000A508F"/>
    <w:rsid w:val="000A76DD"/>
    <w:rsid w:val="000B00C8"/>
    <w:rsid w:val="000B17A8"/>
    <w:rsid w:val="000B42F5"/>
    <w:rsid w:val="000C0100"/>
    <w:rsid w:val="000C5812"/>
    <w:rsid w:val="000D20E0"/>
    <w:rsid w:val="000D24FB"/>
    <w:rsid w:val="000D46E1"/>
    <w:rsid w:val="000E18F9"/>
    <w:rsid w:val="000E7312"/>
    <w:rsid w:val="000E7D0E"/>
    <w:rsid w:val="000F0EA6"/>
    <w:rsid w:val="000F6A95"/>
    <w:rsid w:val="001010D9"/>
    <w:rsid w:val="00104DB5"/>
    <w:rsid w:val="00105F71"/>
    <w:rsid w:val="001077C4"/>
    <w:rsid w:val="001177C7"/>
    <w:rsid w:val="00125259"/>
    <w:rsid w:val="00131C1D"/>
    <w:rsid w:val="001354AC"/>
    <w:rsid w:val="0013564A"/>
    <w:rsid w:val="00136ECA"/>
    <w:rsid w:val="001378CE"/>
    <w:rsid w:val="00144BA3"/>
    <w:rsid w:val="0014664F"/>
    <w:rsid w:val="0016758A"/>
    <w:rsid w:val="00181A13"/>
    <w:rsid w:val="00181D22"/>
    <w:rsid w:val="001832FC"/>
    <w:rsid w:val="0018360D"/>
    <w:rsid w:val="00183CA0"/>
    <w:rsid w:val="001875B1"/>
    <w:rsid w:val="001921B2"/>
    <w:rsid w:val="00192AF8"/>
    <w:rsid w:val="001B10D7"/>
    <w:rsid w:val="001B498E"/>
    <w:rsid w:val="001B6129"/>
    <w:rsid w:val="001B674B"/>
    <w:rsid w:val="001B6ABA"/>
    <w:rsid w:val="001C5450"/>
    <w:rsid w:val="001C5619"/>
    <w:rsid w:val="001D02D3"/>
    <w:rsid w:val="001D4569"/>
    <w:rsid w:val="001E2E96"/>
    <w:rsid w:val="001E5602"/>
    <w:rsid w:val="001F1219"/>
    <w:rsid w:val="001F5958"/>
    <w:rsid w:val="001F7E5B"/>
    <w:rsid w:val="002006EA"/>
    <w:rsid w:val="002040BA"/>
    <w:rsid w:val="002040BF"/>
    <w:rsid w:val="00204B90"/>
    <w:rsid w:val="00233527"/>
    <w:rsid w:val="00237C12"/>
    <w:rsid w:val="00240628"/>
    <w:rsid w:val="00244445"/>
    <w:rsid w:val="00245292"/>
    <w:rsid w:val="002604F8"/>
    <w:rsid w:val="00264E39"/>
    <w:rsid w:val="00267068"/>
    <w:rsid w:val="002957F7"/>
    <w:rsid w:val="002A109F"/>
    <w:rsid w:val="002A37C7"/>
    <w:rsid w:val="002A7860"/>
    <w:rsid w:val="002B40DD"/>
    <w:rsid w:val="002B51A7"/>
    <w:rsid w:val="002C224E"/>
    <w:rsid w:val="002D19E6"/>
    <w:rsid w:val="002D58B5"/>
    <w:rsid w:val="002E4AD1"/>
    <w:rsid w:val="002F2931"/>
    <w:rsid w:val="00303F60"/>
    <w:rsid w:val="00306CCA"/>
    <w:rsid w:val="00306F09"/>
    <w:rsid w:val="003143F1"/>
    <w:rsid w:val="00321A7A"/>
    <w:rsid w:val="00322581"/>
    <w:rsid w:val="00331209"/>
    <w:rsid w:val="0033140B"/>
    <w:rsid w:val="00355736"/>
    <w:rsid w:val="00360565"/>
    <w:rsid w:val="00361BC9"/>
    <w:rsid w:val="003659FB"/>
    <w:rsid w:val="003673F0"/>
    <w:rsid w:val="003702DA"/>
    <w:rsid w:val="00372824"/>
    <w:rsid w:val="0037736A"/>
    <w:rsid w:val="00381684"/>
    <w:rsid w:val="00381BA9"/>
    <w:rsid w:val="0038219E"/>
    <w:rsid w:val="00383698"/>
    <w:rsid w:val="003A0F6E"/>
    <w:rsid w:val="003A5841"/>
    <w:rsid w:val="003A6D91"/>
    <w:rsid w:val="003D00FA"/>
    <w:rsid w:val="003D20D3"/>
    <w:rsid w:val="003F06E2"/>
    <w:rsid w:val="003F6561"/>
    <w:rsid w:val="0040376E"/>
    <w:rsid w:val="00415676"/>
    <w:rsid w:val="0041602A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A34CE"/>
    <w:rsid w:val="004B060F"/>
    <w:rsid w:val="004B520F"/>
    <w:rsid w:val="004C5FBF"/>
    <w:rsid w:val="004C775B"/>
    <w:rsid w:val="004C7B62"/>
    <w:rsid w:val="004D24C2"/>
    <w:rsid w:val="004D50E2"/>
    <w:rsid w:val="004D6D93"/>
    <w:rsid w:val="004E0AE9"/>
    <w:rsid w:val="004E1F24"/>
    <w:rsid w:val="004F46CD"/>
    <w:rsid w:val="004F4CBD"/>
    <w:rsid w:val="00515B0E"/>
    <w:rsid w:val="00517363"/>
    <w:rsid w:val="0052122F"/>
    <w:rsid w:val="00524057"/>
    <w:rsid w:val="00524330"/>
    <w:rsid w:val="005263A8"/>
    <w:rsid w:val="00532840"/>
    <w:rsid w:val="00552A13"/>
    <w:rsid w:val="00554E6E"/>
    <w:rsid w:val="00556B08"/>
    <w:rsid w:val="005634AB"/>
    <w:rsid w:val="005644B4"/>
    <w:rsid w:val="00565E20"/>
    <w:rsid w:val="0056745F"/>
    <w:rsid w:val="00567868"/>
    <w:rsid w:val="00570AB7"/>
    <w:rsid w:val="005737C5"/>
    <w:rsid w:val="00576F72"/>
    <w:rsid w:val="00580509"/>
    <w:rsid w:val="00585D04"/>
    <w:rsid w:val="005A18C9"/>
    <w:rsid w:val="005A4645"/>
    <w:rsid w:val="005B492E"/>
    <w:rsid w:val="005D1CC4"/>
    <w:rsid w:val="005D3DF4"/>
    <w:rsid w:val="005E09FB"/>
    <w:rsid w:val="005E3C8B"/>
    <w:rsid w:val="005E4BEA"/>
    <w:rsid w:val="005F7B37"/>
    <w:rsid w:val="00612A1A"/>
    <w:rsid w:val="006156D8"/>
    <w:rsid w:val="006250CE"/>
    <w:rsid w:val="00632714"/>
    <w:rsid w:val="006350F9"/>
    <w:rsid w:val="00644D4D"/>
    <w:rsid w:val="006475DD"/>
    <w:rsid w:val="00662E9B"/>
    <w:rsid w:val="006668E6"/>
    <w:rsid w:val="00690D7E"/>
    <w:rsid w:val="006A262F"/>
    <w:rsid w:val="006B3658"/>
    <w:rsid w:val="006B3DF0"/>
    <w:rsid w:val="006B627E"/>
    <w:rsid w:val="006C34CC"/>
    <w:rsid w:val="006C4BCC"/>
    <w:rsid w:val="006C6762"/>
    <w:rsid w:val="006C7F10"/>
    <w:rsid w:val="006D10A5"/>
    <w:rsid w:val="006D4084"/>
    <w:rsid w:val="006F6389"/>
    <w:rsid w:val="006F6ADC"/>
    <w:rsid w:val="00702DE9"/>
    <w:rsid w:val="007033A5"/>
    <w:rsid w:val="0072303B"/>
    <w:rsid w:val="00732C82"/>
    <w:rsid w:val="00742B7B"/>
    <w:rsid w:val="007449D3"/>
    <w:rsid w:val="00745605"/>
    <w:rsid w:val="007565DA"/>
    <w:rsid w:val="0075692E"/>
    <w:rsid w:val="007717F0"/>
    <w:rsid w:val="00783061"/>
    <w:rsid w:val="00786554"/>
    <w:rsid w:val="00790AE0"/>
    <w:rsid w:val="0079490B"/>
    <w:rsid w:val="00795706"/>
    <w:rsid w:val="007A08BC"/>
    <w:rsid w:val="007A6761"/>
    <w:rsid w:val="007B6EC3"/>
    <w:rsid w:val="007D50B3"/>
    <w:rsid w:val="007D743C"/>
    <w:rsid w:val="007E3927"/>
    <w:rsid w:val="007F00DF"/>
    <w:rsid w:val="007F2183"/>
    <w:rsid w:val="007F4BF6"/>
    <w:rsid w:val="008030A2"/>
    <w:rsid w:val="008061F9"/>
    <w:rsid w:val="0082042B"/>
    <w:rsid w:val="00821BF3"/>
    <w:rsid w:val="00822854"/>
    <w:rsid w:val="00822E8D"/>
    <w:rsid w:val="00825D13"/>
    <w:rsid w:val="00832783"/>
    <w:rsid w:val="0083404F"/>
    <w:rsid w:val="008375E3"/>
    <w:rsid w:val="00850023"/>
    <w:rsid w:val="0085601E"/>
    <w:rsid w:val="008608CD"/>
    <w:rsid w:val="00860CE8"/>
    <w:rsid w:val="00862F89"/>
    <w:rsid w:val="008632C9"/>
    <w:rsid w:val="00870BE6"/>
    <w:rsid w:val="00881A09"/>
    <w:rsid w:val="00892400"/>
    <w:rsid w:val="00897C30"/>
    <w:rsid w:val="008B05A4"/>
    <w:rsid w:val="008B7D39"/>
    <w:rsid w:val="008C0D31"/>
    <w:rsid w:val="008C3F9E"/>
    <w:rsid w:val="008C776E"/>
    <w:rsid w:val="008E3086"/>
    <w:rsid w:val="008E78C2"/>
    <w:rsid w:val="00900855"/>
    <w:rsid w:val="00904724"/>
    <w:rsid w:val="009057BD"/>
    <w:rsid w:val="00910BE5"/>
    <w:rsid w:val="00922475"/>
    <w:rsid w:val="00926A75"/>
    <w:rsid w:val="00926CCC"/>
    <w:rsid w:val="00942B62"/>
    <w:rsid w:val="00944C91"/>
    <w:rsid w:val="0094576E"/>
    <w:rsid w:val="00953579"/>
    <w:rsid w:val="00953E7D"/>
    <w:rsid w:val="009540F1"/>
    <w:rsid w:val="009546BA"/>
    <w:rsid w:val="009567E6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05AAF"/>
    <w:rsid w:val="00A1284F"/>
    <w:rsid w:val="00A12E89"/>
    <w:rsid w:val="00A238EC"/>
    <w:rsid w:val="00A25246"/>
    <w:rsid w:val="00A35932"/>
    <w:rsid w:val="00A3628B"/>
    <w:rsid w:val="00A40D7D"/>
    <w:rsid w:val="00A43A1D"/>
    <w:rsid w:val="00A44863"/>
    <w:rsid w:val="00A477A4"/>
    <w:rsid w:val="00A516F8"/>
    <w:rsid w:val="00A52BEF"/>
    <w:rsid w:val="00A530E3"/>
    <w:rsid w:val="00A563D7"/>
    <w:rsid w:val="00A60C05"/>
    <w:rsid w:val="00A67CEE"/>
    <w:rsid w:val="00A71767"/>
    <w:rsid w:val="00A73E80"/>
    <w:rsid w:val="00A840D2"/>
    <w:rsid w:val="00AA255D"/>
    <w:rsid w:val="00AA7BF5"/>
    <w:rsid w:val="00AB4FFE"/>
    <w:rsid w:val="00AB5FB6"/>
    <w:rsid w:val="00AC77EC"/>
    <w:rsid w:val="00AC7B77"/>
    <w:rsid w:val="00AD282E"/>
    <w:rsid w:val="00AF0035"/>
    <w:rsid w:val="00AF1A63"/>
    <w:rsid w:val="00B056A6"/>
    <w:rsid w:val="00B11FE3"/>
    <w:rsid w:val="00B32BF6"/>
    <w:rsid w:val="00B40FA4"/>
    <w:rsid w:val="00B5090E"/>
    <w:rsid w:val="00B51335"/>
    <w:rsid w:val="00B56168"/>
    <w:rsid w:val="00B71B1D"/>
    <w:rsid w:val="00B737A3"/>
    <w:rsid w:val="00B74899"/>
    <w:rsid w:val="00B81256"/>
    <w:rsid w:val="00B82D95"/>
    <w:rsid w:val="00B83613"/>
    <w:rsid w:val="00B94610"/>
    <w:rsid w:val="00B95163"/>
    <w:rsid w:val="00BA48AA"/>
    <w:rsid w:val="00BA5570"/>
    <w:rsid w:val="00BB31E5"/>
    <w:rsid w:val="00BC050C"/>
    <w:rsid w:val="00BD7959"/>
    <w:rsid w:val="00BE283B"/>
    <w:rsid w:val="00BE63E9"/>
    <w:rsid w:val="00BF22BF"/>
    <w:rsid w:val="00C030EA"/>
    <w:rsid w:val="00C03F0D"/>
    <w:rsid w:val="00C14086"/>
    <w:rsid w:val="00C2032C"/>
    <w:rsid w:val="00C34E4D"/>
    <w:rsid w:val="00C4052F"/>
    <w:rsid w:val="00C503C3"/>
    <w:rsid w:val="00C544CE"/>
    <w:rsid w:val="00C6665D"/>
    <w:rsid w:val="00C72681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12953"/>
    <w:rsid w:val="00D22E92"/>
    <w:rsid w:val="00D307CF"/>
    <w:rsid w:val="00D32538"/>
    <w:rsid w:val="00D33A5A"/>
    <w:rsid w:val="00D34782"/>
    <w:rsid w:val="00D36E4B"/>
    <w:rsid w:val="00D472E0"/>
    <w:rsid w:val="00D51991"/>
    <w:rsid w:val="00D56033"/>
    <w:rsid w:val="00D5699D"/>
    <w:rsid w:val="00D6050C"/>
    <w:rsid w:val="00D66686"/>
    <w:rsid w:val="00D71633"/>
    <w:rsid w:val="00D71B3C"/>
    <w:rsid w:val="00D72F78"/>
    <w:rsid w:val="00D73731"/>
    <w:rsid w:val="00D84F9D"/>
    <w:rsid w:val="00D85DEE"/>
    <w:rsid w:val="00D86090"/>
    <w:rsid w:val="00D86A21"/>
    <w:rsid w:val="00D90F28"/>
    <w:rsid w:val="00DA31B7"/>
    <w:rsid w:val="00DA5B39"/>
    <w:rsid w:val="00DB18EB"/>
    <w:rsid w:val="00DB377D"/>
    <w:rsid w:val="00DB395F"/>
    <w:rsid w:val="00DB4BF7"/>
    <w:rsid w:val="00DC3AC9"/>
    <w:rsid w:val="00DC6AA9"/>
    <w:rsid w:val="00DD159A"/>
    <w:rsid w:val="00DD19ED"/>
    <w:rsid w:val="00DD6856"/>
    <w:rsid w:val="00DF06A4"/>
    <w:rsid w:val="00DF1528"/>
    <w:rsid w:val="00DF77CD"/>
    <w:rsid w:val="00E00067"/>
    <w:rsid w:val="00E03E8D"/>
    <w:rsid w:val="00E06991"/>
    <w:rsid w:val="00E17D83"/>
    <w:rsid w:val="00E20B9E"/>
    <w:rsid w:val="00E23951"/>
    <w:rsid w:val="00E2679A"/>
    <w:rsid w:val="00E34F92"/>
    <w:rsid w:val="00E522CF"/>
    <w:rsid w:val="00E56691"/>
    <w:rsid w:val="00E6011B"/>
    <w:rsid w:val="00E62EE8"/>
    <w:rsid w:val="00E659D1"/>
    <w:rsid w:val="00E66A70"/>
    <w:rsid w:val="00E73616"/>
    <w:rsid w:val="00E77AAC"/>
    <w:rsid w:val="00E80E78"/>
    <w:rsid w:val="00E84F3A"/>
    <w:rsid w:val="00E9562F"/>
    <w:rsid w:val="00EB2266"/>
    <w:rsid w:val="00EC2687"/>
    <w:rsid w:val="00EC43F9"/>
    <w:rsid w:val="00EE04A1"/>
    <w:rsid w:val="00F06FE2"/>
    <w:rsid w:val="00F116F8"/>
    <w:rsid w:val="00F37762"/>
    <w:rsid w:val="00F415E9"/>
    <w:rsid w:val="00F47BDB"/>
    <w:rsid w:val="00F548C6"/>
    <w:rsid w:val="00F57993"/>
    <w:rsid w:val="00F602A6"/>
    <w:rsid w:val="00F60955"/>
    <w:rsid w:val="00F67D6F"/>
    <w:rsid w:val="00F742F3"/>
    <w:rsid w:val="00F74579"/>
    <w:rsid w:val="00F86606"/>
    <w:rsid w:val="00FA3478"/>
    <w:rsid w:val="00FA7070"/>
    <w:rsid w:val="00FB2323"/>
    <w:rsid w:val="00FB357C"/>
    <w:rsid w:val="00FC29E1"/>
    <w:rsid w:val="00FC3C40"/>
    <w:rsid w:val="00FC4743"/>
    <w:rsid w:val="00FD568F"/>
    <w:rsid w:val="00FF0986"/>
    <w:rsid w:val="00FF161F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C9768"/>
  <w15:chartTrackingRefBased/>
  <w15:docId w15:val="{04EFABB9-488D-4E09-82AB-271F0A4E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7" ma:contentTypeDescription="Create a new document." ma:contentTypeScope="" ma:versionID="319e890f49bac6f055444c9ed913c83c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59c9e79f186d00f94042578774b53bfd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3E553F-58F1-4152-A031-21D25A5450AC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08F78A23-3949-4223-A7FC-63638CAD4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FA2C06-83FD-4AF8-B56D-72B50275C1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1F93D7-D181-4ADE-ACAF-7739FF69A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3014</Words>
  <Characters>18087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21059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a.detka</dc:creator>
  <cp:keywords/>
  <cp:lastModifiedBy>Urszula</cp:lastModifiedBy>
  <cp:revision>3</cp:revision>
  <cp:lastPrinted>2024-07-06T20:11:00Z</cp:lastPrinted>
  <dcterms:created xsi:type="dcterms:W3CDTF">2026-09-22T15:16:00Z</dcterms:created>
  <dcterms:modified xsi:type="dcterms:W3CDTF">2026-09-22T15:16:00Z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